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F07B2" w14:textId="3A051101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8E7A26">
        <w:rPr>
          <w:rFonts w:cs="Times New Roman"/>
          <w:b/>
          <w:bCs/>
          <w:color w:val="000000"/>
          <w:sz w:val="24"/>
          <w:szCs w:val="24"/>
        </w:rPr>
        <w:t>Miestna akčná skupina Dudváh</w:t>
      </w:r>
      <w:r w:rsidRPr="00EE6A88">
        <w:rPr>
          <w:rFonts w:cs="Times New Roman"/>
          <w:bCs/>
          <w:i/>
          <w:color w:val="2E74B5" w:themeColor="accent1" w:themeShade="BF"/>
          <w:sz w:val="20"/>
          <w:szCs w:val="20"/>
        </w:rPr>
        <w:t xml:space="preserve"> </w:t>
      </w:r>
    </w:p>
    <w:p w14:paraId="351B4C5E" w14:textId="4DAAD915" w:rsidR="002032A0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EndPr/>
        <w:sdtContent>
          <w:r w:rsidR="008E7A26">
            <w:rPr>
              <w:rFonts w:cs="Times New Roman"/>
              <w:b/>
              <w:bCs/>
              <w:color w:val="000000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37708D0" w14:textId="4A466274" w:rsidR="00FC1411" w:rsidRPr="008A7578" w:rsidRDefault="00506724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i/>
          <w:color w:val="44546A" w:themeColor="text2"/>
          <w:sz w:val="24"/>
          <w:szCs w:val="24"/>
        </w:rPr>
      </w:pPr>
      <w:r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Pr="008A7578">
        <w:rPr>
          <w:rFonts w:cs="Times New Roman"/>
          <w:b/>
          <w:bCs/>
          <w:sz w:val="24"/>
          <w:szCs w:val="24"/>
        </w:rPr>
        <w:t xml:space="preserve">2014 – 2020 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432"/>
        <w:gridCol w:w="6066"/>
      </w:tblGrid>
      <w:tr w:rsidR="00506724" w14:paraId="6C539B32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6066" w:type="dxa"/>
          </w:tcPr>
          <w:p w14:paraId="794878EA" w14:textId="397BF2C4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506724" w14:paraId="66C8039B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5E75C679" w14:textId="59E2FE11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674BECCB" w14:textId="3992ADC0" w:rsidR="00506724" w:rsidRPr="00894C6A" w:rsidRDefault="00894C6A" w:rsidP="00F43F38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Stratégia miestneho rozvoja vedeného komunitou CLLD Miestnej akčnej skupiny Dudváh</w:t>
            </w:r>
          </w:p>
        </w:tc>
      </w:tr>
      <w:tr w:rsidR="004347C6" w14:paraId="6998887C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FDE7528" w14:textId="1B3A1FCC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5441564C" w14:textId="38EA9A7F" w:rsidR="004347C6" w:rsidRPr="00894C6A" w:rsidRDefault="00894C6A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ascii="Calibri" w:hAnsi="Calibri" w:cs="Calibri"/>
                <w:b/>
                <w:sz w:val="18"/>
                <w:szCs w:val="18"/>
              </w:rPr>
              <w:t>Dudváh</w:t>
            </w:r>
          </w:p>
        </w:tc>
      </w:tr>
      <w:tr w:rsidR="00EE6A88" w14:paraId="2DF92F31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7E675875" w14:textId="6ADB81A6" w:rsidR="00EE6A88" w:rsidRDefault="004237B2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/podopatrenia 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6066" w:type="dxa"/>
          </w:tcPr>
          <w:p w14:paraId="5DB96F8C" w14:textId="137FDFAC" w:rsidR="00EE6A88" w:rsidRPr="00894C6A" w:rsidRDefault="00DA2626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i/>
                <w:sz w:val="18"/>
                <w:szCs w:val="18"/>
              </w:rPr>
            </w:pPr>
            <w:r w:rsidRPr="00DA2626">
              <w:rPr>
                <w:rFonts w:ascii="Calibri" w:hAnsi="Calibri" w:cs="Calibri"/>
                <w:b/>
                <w:sz w:val="18"/>
                <w:szCs w:val="18"/>
              </w:rPr>
              <w:t>2.2 Podpora na investície do vytvárania, zlepšovania alebo rozširovania miestnych základných služieb pre vidiecke obyvateľstvo vrátane voľného času a kultúry a súvisiacej infraštruktúry</w:t>
            </w:r>
          </w:p>
        </w:tc>
      </w:tr>
      <w:tr w:rsidR="00EE6A88" w14:paraId="3C932CFD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8ED395B" w14:textId="7183682B" w:rsidR="00EE6A88" w:rsidRDefault="00EE6A88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Kód a názov podopatrenia PRV SR 2014 – 2020</w:t>
            </w:r>
          </w:p>
        </w:tc>
        <w:tc>
          <w:tcPr>
            <w:tcW w:w="6066" w:type="dxa"/>
          </w:tcPr>
          <w:p w14:paraId="7FBE24B5" w14:textId="0DAE45A7" w:rsidR="00EE6A88" w:rsidRPr="00894C6A" w:rsidRDefault="00DA2626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i/>
                <w:sz w:val="18"/>
                <w:szCs w:val="18"/>
              </w:rPr>
            </w:pPr>
            <w:r w:rsidRPr="00DA2626">
              <w:rPr>
                <w:rFonts w:ascii="Calibri" w:hAnsi="Calibri" w:cs="Calibri"/>
                <w:b/>
                <w:sz w:val="18"/>
                <w:szCs w:val="18"/>
              </w:rPr>
              <w:t>Podopatrenie 7.4 - Podpora na investície do vytvárania, zlepšovania alebo rozširovania miestnych základných služieb pre vidiecke obyvateľstvo vrátane voľného času a kultúry a súvisiacej infraštruktúry</w:t>
            </w:r>
          </w:p>
        </w:tc>
      </w:tr>
      <w:tr w:rsidR="004347C6" w14:paraId="005727DD" w14:textId="77777777" w:rsidTr="005B3B94">
        <w:trPr>
          <w:trHeight w:val="629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65C637CA" w14:textId="2D57848E" w:rsidR="004347C6" w:rsidRPr="00894C6A" w:rsidRDefault="004347C6" w:rsidP="00894C6A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 w:rsidRPr="00894C6A">
              <w:rPr>
                <w:rFonts w:cs="Times New Roman"/>
                <w:b/>
                <w:i/>
                <w:sz w:val="18"/>
                <w:szCs w:val="18"/>
              </w:rPr>
              <w:t xml:space="preserve"> </w:t>
            </w:r>
            <w:r w:rsidR="00894C6A" w:rsidRPr="00894C6A">
              <w:rPr>
                <w:rFonts w:cs="Times New Roman"/>
                <w:b/>
                <w:i/>
                <w:sz w:val="18"/>
                <w:szCs w:val="18"/>
              </w:rPr>
              <w:t>Ing. Štefan Lancz</w:t>
            </w:r>
          </w:p>
        </w:tc>
      </w:tr>
      <w:tr w:rsidR="004347C6" w14:paraId="5BC97EA2" w14:textId="77777777" w:rsidTr="005B3B94">
        <w:trPr>
          <w:trHeight w:val="553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5B3B94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1E87D37F" w14:textId="34109946" w:rsidR="004347C6" w:rsidRPr="00894C6A" w:rsidRDefault="00A71C3B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18"/>
                <w:szCs w:val="18"/>
              </w:rPr>
              <w:t>09.09</w:t>
            </w:r>
            <w:r w:rsidR="00894C6A" w:rsidRPr="00894C6A">
              <w:rPr>
                <w:rFonts w:cs="Times New Roman"/>
                <w:b/>
                <w:i/>
                <w:sz w:val="18"/>
                <w:szCs w:val="18"/>
              </w:rPr>
              <w:t>.2019</w:t>
            </w:r>
            <w:r w:rsidR="004347C6" w:rsidRPr="00894C6A">
              <w:rPr>
                <w:rFonts w:cs="Times New Roman"/>
                <w:b/>
                <w:i/>
                <w:sz w:val="18"/>
                <w:szCs w:val="18"/>
              </w:rPr>
              <w:t xml:space="preserve"> 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4710BADE" w:rsidR="004347C6" w:rsidRDefault="00894C6A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Miestna akčná skupina Dudváh</w:t>
      </w:r>
      <w:r w:rsidR="00DF273D" w:rsidRPr="005B3B94">
        <w:rPr>
          <w:rFonts w:cs="Arial"/>
          <w:i/>
          <w:color w:val="0070C0"/>
        </w:rPr>
        <w:t xml:space="preserve"> </w:t>
      </w:r>
      <w:r w:rsidR="00DF273D" w:rsidRPr="005B3B94">
        <w:rPr>
          <w:color w:val="000000" w:themeColor="text1"/>
        </w:rPr>
        <w:t>(ďalej len „MAS“)</w:t>
      </w:r>
      <w:r w:rsidR="004347C6"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komunitou </w:t>
      </w:r>
      <w:r w:rsidR="002D26D1">
        <w:rPr>
          <w:color w:val="000000" w:themeColor="text1"/>
        </w:rPr>
        <w:t>„</w:t>
      </w:r>
      <w:r w:rsidRPr="00894C6A">
        <w:rPr>
          <w:rFonts w:cs="Arial"/>
          <w:i/>
        </w:rPr>
        <w:t>Stratégia miestneho rozvoja vedeného komunitou CLLD Miestnej akčnej skupiny Dudváh</w:t>
      </w:r>
      <w:r w:rsidR="002D26D1">
        <w:rPr>
          <w:rFonts w:cs="Arial"/>
          <w:i/>
        </w:rPr>
        <w:t>“</w:t>
      </w:r>
      <w:r w:rsidRPr="00894C6A">
        <w:rPr>
          <w:rFonts w:cs="Arial"/>
          <w:i/>
        </w:rPr>
        <w:t xml:space="preserve"> </w:t>
      </w:r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2014 - 2020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043287CE" w:rsidR="004347C6" w:rsidRDefault="00B27FA1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  <w:hyperlink r:id="rId8" w:tooltip="Výzva na výber OH DOP - MSP (PO 3,4)_aktualizácia č. 2.pdf" w:history="1">
        <w:r w:rsidR="004347C6" w:rsidRPr="00026DA4">
          <w:rPr>
            <w:rStyle w:val="Vrazn"/>
            <w:color w:val="000000" w:themeColor="text1"/>
            <w:sz w:val="28"/>
            <w:szCs w:val="28"/>
          </w:rPr>
          <w:t>Výzvu</w:t>
        </w:r>
        <w:r w:rsidR="005F149F">
          <w:rPr>
            <w:rStyle w:val="Vrazn"/>
            <w:color w:val="000000" w:themeColor="text1"/>
            <w:sz w:val="28"/>
            <w:szCs w:val="28"/>
          </w:rPr>
          <w:t xml:space="preserve"> č.</w:t>
        </w:r>
        <w:r w:rsidR="005F149F" w:rsidRPr="00894C6A">
          <w:rPr>
            <w:rStyle w:val="Vrazn"/>
            <w:sz w:val="40"/>
            <w:szCs w:val="28"/>
          </w:rPr>
          <w:t xml:space="preserve"> </w:t>
        </w:r>
        <w:r w:rsidR="00DA2626">
          <w:rPr>
            <w:rStyle w:val="Vrazn"/>
            <w:sz w:val="28"/>
            <w:szCs w:val="20"/>
          </w:rPr>
          <w:t>03</w:t>
        </w:r>
        <w:r w:rsidR="004347C6" w:rsidRPr="00894C6A">
          <w:rPr>
            <w:rStyle w:val="Vrazn"/>
            <w:sz w:val="40"/>
            <w:szCs w:val="28"/>
          </w:rPr>
          <w:t xml:space="preserve"> </w:t>
        </w:r>
        <w:r w:rsidR="004347C6" w:rsidRPr="00026DA4">
          <w:rPr>
            <w:rStyle w:val="Vrazn"/>
            <w:color w:val="000000" w:themeColor="text1"/>
            <w:sz w:val="28"/>
            <w:szCs w:val="28"/>
          </w:rPr>
          <w:t>na výber odborných hodnotiteľov</w:t>
        </w:r>
        <w:r w:rsidR="00F32AF9" w:rsidRPr="00026DA4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FF3E10">
          <w:rPr>
            <w:rStyle w:val="Vrazn"/>
            <w:color w:val="000000" w:themeColor="text1"/>
            <w:sz w:val="28"/>
            <w:szCs w:val="28"/>
          </w:rPr>
          <w:t xml:space="preserve"> pre </w:t>
        </w:r>
        <w:sdt>
          <w:sdtPr>
            <w:rPr>
              <w:bCs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EndPr/>
          <w:sdtContent>
            <w:r w:rsidR="00894C6A">
              <w:rPr>
                <w:bCs/>
              </w:rPr>
              <w:t>žiadosti o nenávratný finančný príspevok</w:t>
            </w:r>
          </w:sdtContent>
        </w:sdt>
        <w:r w:rsidR="00FF3E10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CA7169">
          <w:rPr>
            <w:color w:val="000000" w:themeColor="text1"/>
            <w:sz w:val="28"/>
            <w:szCs w:val="28"/>
          </w:rPr>
          <w:t xml:space="preserve"> (ďalej len „výzva </w:t>
        </w:r>
        <w:r w:rsidR="00215C06">
          <w:rPr>
            <w:color w:val="000000" w:themeColor="text1"/>
            <w:sz w:val="28"/>
            <w:szCs w:val="28"/>
          </w:rPr>
          <w:t xml:space="preserve">na výber </w:t>
        </w:r>
        <w:r w:rsidR="00CA7169">
          <w:rPr>
            <w:color w:val="000000" w:themeColor="text1"/>
            <w:sz w:val="28"/>
            <w:szCs w:val="28"/>
          </w:rPr>
          <w:t xml:space="preserve">OH“) </w:t>
        </w:r>
        <w:r w:rsidR="004347C6" w:rsidRPr="00026DA4">
          <w:rPr>
            <w:rStyle w:val="Vrazn"/>
            <w:color w:val="0072BC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B157395" w14:textId="3FFCE9E3" w:rsidR="009643C8" w:rsidRPr="009643C8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 xml:space="preserve">Dátum vyhlásenia výzvy na výber OH: </w:t>
      </w:r>
      <w:r w:rsidR="00A71C3B" w:rsidRPr="00A71C3B">
        <w:rPr>
          <w:rFonts w:cstheme="minorHAnsi"/>
          <w:b/>
          <w:bCs/>
          <w:i/>
          <w:sz w:val="20"/>
          <w:szCs w:val="19"/>
          <w:lang w:eastAsia="sk-SK"/>
        </w:rPr>
        <w:t>09</w:t>
      </w:r>
      <w:r w:rsidR="002D26D1" w:rsidRPr="002D26D1">
        <w:rPr>
          <w:rFonts w:cs="Arial"/>
          <w:b/>
          <w:i/>
          <w:sz w:val="20"/>
          <w:szCs w:val="20"/>
        </w:rPr>
        <w:t>.0</w:t>
      </w:r>
      <w:r w:rsidR="00A71C3B">
        <w:rPr>
          <w:rFonts w:cs="Arial"/>
          <w:b/>
          <w:i/>
          <w:sz w:val="20"/>
          <w:szCs w:val="20"/>
        </w:rPr>
        <w:t>9</w:t>
      </w:r>
      <w:r w:rsidR="002D26D1" w:rsidRPr="002D26D1">
        <w:rPr>
          <w:rFonts w:cs="Arial"/>
          <w:b/>
          <w:i/>
          <w:sz w:val="20"/>
          <w:szCs w:val="20"/>
        </w:rPr>
        <w:t>.2019</w:t>
      </w:r>
    </w:p>
    <w:p w14:paraId="4AEFB605" w14:textId="31EA6EB8" w:rsidR="009643C8" w:rsidRPr="002D26D1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CD35F9">
        <w:rPr>
          <w:rFonts w:cstheme="minorHAnsi"/>
          <w:b/>
          <w:bCs/>
          <w:szCs w:val="19"/>
          <w:lang w:eastAsia="sk-SK"/>
        </w:rPr>
        <w:t xml:space="preserve">Termín uzávierky prijímania </w:t>
      </w:r>
      <w:r>
        <w:rPr>
          <w:rFonts w:cstheme="minorHAnsi"/>
          <w:b/>
          <w:bCs/>
          <w:szCs w:val="19"/>
          <w:lang w:eastAsia="sk-SK"/>
        </w:rPr>
        <w:t xml:space="preserve">žiadostí o zaradenie do zoznamu odborných </w:t>
      </w:r>
      <w:r w:rsidRPr="00CD35F9">
        <w:rPr>
          <w:rFonts w:cstheme="minorHAnsi"/>
          <w:b/>
          <w:bCs/>
          <w:szCs w:val="19"/>
          <w:lang w:eastAsia="sk-SK"/>
        </w:rPr>
        <w:t xml:space="preserve"> hodnotiteľov: </w:t>
      </w:r>
      <w:r w:rsidR="00B27FA1" w:rsidRPr="00B27FA1">
        <w:rPr>
          <w:rFonts w:cstheme="minorHAnsi"/>
          <w:b/>
          <w:bCs/>
          <w:i/>
          <w:iCs/>
          <w:szCs w:val="19"/>
          <w:lang w:eastAsia="sk-SK"/>
        </w:rPr>
        <w:t>3</w:t>
      </w:r>
      <w:r w:rsidR="00A71C3B">
        <w:rPr>
          <w:rFonts w:cs="Arial"/>
          <w:b/>
          <w:i/>
          <w:sz w:val="20"/>
          <w:szCs w:val="20"/>
        </w:rPr>
        <w:t>1</w:t>
      </w:r>
      <w:r w:rsidR="002D26D1" w:rsidRPr="002D26D1">
        <w:rPr>
          <w:rFonts w:cs="Arial"/>
          <w:b/>
          <w:i/>
          <w:sz w:val="20"/>
          <w:szCs w:val="20"/>
        </w:rPr>
        <w:t>.</w:t>
      </w:r>
      <w:r w:rsidR="00A71C3B">
        <w:rPr>
          <w:rFonts w:cs="Arial"/>
          <w:b/>
          <w:i/>
          <w:sz w:val="20"/>
          <w:szCs w:val="20"/>
        </w:rPr>
        <w:t>1</w:t>
      </w:r>
      <w:r w:rsidR="002D26D1" w:rsidRPr="002D26D1">
        <w:rPr>
          <w:rFonts w:cs="Arial"/>
          <w:b/>
          <w:i/>
          <w:sz w:val="20"/>
          <w:szCs w:val="20"/>
        </w:rPr>
        <w:t>0.2019</w:t>
      </w:r>
    </w:p>
    <w:p w14:paraId="27DFC610" w14:textId="71A69D1C" w:rsidR="000A0FE1" w:rsidRPr="009643C8" w:rsidRDefault="009643C8" w:rsidP="00376805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9643C8">
        <w:rPr>
          <w:rFonts w:cstheme="minorHAnsi"/>
          <w:b/>
          <w:bCs/>
          <w:szCs w:val="19"/>
          <w:lang w:eastAsia="sk-SK"/>
        </w:rPr>
        <w:t xml:space="preserve">Výber odborných hodnotiteľov sa uskutoční do: </w:t>
      </w:r>
      <w:r w:rsidR="00B27FA1">
        <w:rPr>
          <w:rFonts w:cs="Arial"/>
          <w:b/>
          <w:i/>
          <w:sz w:val="20"/>
          <w:szCs w:val="20"/>
        </w:rPr>
        <w:t>04</w:t>
      </w:r>
      <w:r w:rsidR="002D26D1" w:rsidRPr="002D26D1">
        <w:rPr>
          <w:rFonts w:cs="Arial"/>
          <w:b/>
          <w:i/>
          <w:sz w:val="20"/>
          <w:szCs w:val="20"/>
        </w:rPr>
        <w:t>.</w:t>
      </w:r>
      <w:r w:rsidR="00A71C3B">
        <w:rPr>
          <w:rFonts w:cs="Arial"/>
          <w:b/>
          <w:i/>
          <w:sz w:val="20"/>
          <w:szCs w:val="20"/>
        </w:rPr>
        <w:t>1</w:t>
      </w:r>
      <w:r w:rsidR="00B27FA1">
        <w:rPr>
          <w:rFonts w:cs="Arial"/>
          <w:b/>
          <w:i/>
          <w:sz w:val="20"/>
          <w:szCs w:val="20"/>
        </w:rPr>
        <w:t>1</w:t>
      </w:r>
      <w:bookmarkStart w:id="0" w:name="_GoBack"/>
      <w:bookmarkEnd w:id="0"/>
      <w:r w:rsidR="002D26D1" w:rsidRPr="002D26D1">
        <w:rPr>
          <w:rFonts w:cs="Arial"/>
          <w:b/>
          <w:i/>
          <w:sz w:val="20"/>
          <w:szCs w:val="20"/>
        </w:rPr>
        <w:t>.2019</w:t>
      </w:r>
    </w:p>
    <w:p w14:paraId="3780C232" w14:textId="77777777" w:rsidR="009643C8" w:rsidRPr="00B66A59" w:rsidRDefault="009643C8" w:rsidP="009643C8">
      <w:pPr>
        <w:pStyle w:val="Odsekzoznamu"/>
        <w:spacing w:before="120" w:after="120" w:line="288" w:lineRule="auto"/>
        <w:ind w:left="567"/>
        <w:jc w:val="both"/>
        <w:rPr>
          <w:rFonts w:cstheme="minorHAnsi"/>
          <w:b/>
          <w:bCs/>
          <w:szCs w:val="19"/>
          <w:lang w:eastAsia="sk-SK"/>
        </w:rPr>
      </w:pPr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 xml:space="preserve">preukázať </w:t>
      </w:r>
      <w:r w:rsidR="00376805" w:rsidRPr="0005569A">
        <w:rPr>
          <w:rFonts w:eastAsia="Times New Roman" w:cs="Times New Roman"/>
          <w:bCs/>
          <w:lang w:eastAsia="sk-SK"/>
        </w:rPr>
        <w:lastRenderedPageBreak/>
        <w:t>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3C7D8A88" w14:textId="4967DE58" w:rsidR="00805173" w:rsidRPr="0005569A" w:rsidRDefault="00805173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2D26D1">
        <w:rPr>
          <w:i/>
          <w:color w:val="000000" w:themeColor="text1"/>
          <w:sz w:val="20"/>
          <w:szCs w:val="20"/>
        </w:rPr>
        <w:t xml:space="preserve">: nerelevantné </w:t>
      </w:r>
    </w:p>
    <w:p w14:paraId="118E0174" w14:textId="0963A147" w:rsidR="00376805" w:rsidRPr="00026DA4" w:rsidRDefault="00376805" w:rsidP="00FB686F">
      <w:pPr>
        <w:tabs>
          <w:tab w:val="left" w:pos="851"/>
        </w:tabs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955DB56" w:rsidR="0005569A" w:rsidRPr="0005569A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 alebo druhého 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0F88FA85" w14:textId="016647B7" w:rsidR="0005569A" w:rsidRPr="00BD61C6" w:rsidRDefault="00376805" w:rsidP="004E0CC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05569A">
        <w:rPr>
          <w:rFonts w:eastAsia="Times New Roman" w:cs="Times New Roman"/>
          <w:b/>
          <w:bCs/>
          <w:lang w:eastAsia="sk-SK"/>
        </w:rPr>
        <w:t>2</w:t>
      </w:r>
      <w:r w:rsidRPr="0005569A">
        <w:rPr>
          <w:rFonts w:eastAsia="Times New Roman" w:cs="Times New Roman"/>
          <w:b/>
          <w:bCs/>
          <w:lang w:eastAsia="sk-SK"/>
        </w:rPr>
        <w:t> roky praxe </w:t>
      </w:r>
      <w:r w:rsidRPr="0005569A">
        <w:rPr>
          <w:rFonts w:eastAsia="Times New Roman" w:cs="Times New Roman"/>
          <w:bCs/>
          <w:lang w:eastAsia="sk-SK"/>
        </w:rPr>
        <w:t xml:space="preserve"> </w:t>
      </w:r>
      <w:r w:rsidR="004E1951">
        <w:rPr>
          <w:rFonts w:eastAsia="Times New Roman" w:cs="Times New Roman"/>
          <w:bCs/>
          <w:lang w:eastAsia="sk-SK"/>
        </w:rPr>
        <w:t xml:space="preserve">z oblasti, </w:t>
      </w:r>
      <w:r w:rsidR="002D26D1">
        <w:rPr>
          <w:rFonts w:eastAsia="Times New Roman" w:cs="Times New Roman"/>
          <w:bCs/>
          <w:lang w:eastAsia="sk-SK"/>
        </w:rPr>
        <w:t xml:space="preserve">na ktoré je hodnotenie zamerané: </w:t>
      </w:r>
      <w:r w:rsidR="00DA2626" w:rsidRPr="00162C10">
        <w:t>7.4 - Podpora na investície do vytvárania, zlepšovania alebo rozširovania miestnych základných služieb pre vidiecke obyvateľstvo vrátane voľného času a kultúry a súvisiacej infraštruktúry</w:t>
      </w:r>
      <w:r w:rsidR="00DA2626">
        <w:rPr>
          <w:color w:val="000000" w:themeColor="text1"/>
        </w:rPr>
        <w:t xml:space="preserve"> </w:t>
      </w:r>
      <w:r w:rsidR="004E1951"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7DE7FDC3" w14:textId="76996CB5" w:rsidR="004E1951" w:rsidRPr="0005569A" w:rsidRDefault="004E1951" w:rsidP="004E195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2D26D1">
        <w:rPr>
          <w:i/>
          <w:color w:val="000000" w:themeColor="text1"/>
          <w:sz w:val="20"/>
          <w:szCs w:val="20"/>
        </w:rPr>
        <w:t>: nerelevantné</w:t>
      </w:r>
    </w:p>
    <w:p w14:paraId="66CFC650" w14:textId="07EFC2E1" w:rsidR="001E72A8" w:rsidRPr="00026DA4" w:rsidRDefault="001E72A8" w:rsidP="005B3B94">
      <w:pPr>
        <w:widowControl w:val="0"/>
        <w:tabs>
          <w:tab w:val="left" w:pos="839"/>
        </w:tabs>
        <w:spacing w:after="0" w:line="240" w:lineRule="auto"/>
        <w:ind w:right="113"/>
        <w:jc w:val="both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Program rozvoja vidieka  SR 2014 – 2020, </w:t>
      </w:r>
    </w:p>
    <w:p w14:paraId="634450C2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Systému riadenia CLLD (LEADER a komunitný rozvoj) pre programové obdobie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2014 – 2020</w:t>
      </w:r>
    </w:p>
    <w:p w14:paraId="3D64B508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Príručka pre žiadateľa o poskytnutie nenávratného finančného príspevku z Programu rozvoja vidieka SR 2014 – 2020 pre opatrenie 19. Podpora na miestny rozvoj v rámci iniciatívy LEADER a  Integrovaného regionálneho operačného programu 2014 – 2020 Prioritná os 5. Miestny rozvoj vedený komunitou,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53586D82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lastRenderedPageBreak/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2D26D1">
        <w:rPr>
          <w:color w:val="000000" w:themeColor="text1"/>
        </w:rPr>
        <w:t>„</w:t>
      </w:r>
      <w:r w:rsidR="002D26D1" w:rsidRPr="00894C6A">
        <w:rPr>
          <w:rFonts w:cs="Arial"/>
          <w:i/>
        </w:rPr>
        <w:t>Stratégia miestneho rozvoja vedeného komunitou CLLD Miestnej akčnej skupiny Dudváh</w:t>
      </w:r>
      <w:r w:rsidR="002D26D1">
        <w:rPr>
          <w:rFonts w:cs="Arial"/>
          <w:i/>
        </w:rPr>
        <w:t>“</w:t>
      </w:r>
      <w:r w:rsidR="002D26D1" w:rsidRPr="00894C6A">
        <w:rPr>
          <w:rFonts w:cs="Arial"/>
          <w:i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559F0A75" w14:textId="100101C5" w:rsidR="00F16311" w:rsidRPr="00F16311" w:rsidRDefault="00F16311" w:rsidP="00F1631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2D26D1">
        <w:rPr>
          <w:i/>
          <w:color w:val="000000" w:themeColor="text1"/>
          <w:sz w:val="20"/>
          <w:szCs w:val="20"/>
        </w:rPr>
        <w:t xml:space="preserve">: nerelevantné </w:t>
      </w: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6B0262DF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Životopis </w:t>
      </w:r>
      <w:r w:rsidR="004D395D">
        <w:rPr>
          <w:rFonts w:eastAsia="Times New Roman" w:cs="Times New Roman"/>
          <w:bCs/>
          <w:lang w:eastAsia="sk-SK"/>
        </w:rPr>
        <w:t xml:space="preserve">vo formáte EUROPASS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1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79220D20" w14:textId="4C5473E3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v prípade zamestnancov (v zmysle zákona č. 55/2017 Z. z. o štátnej službe a o zmene a doplnení niektorých zákonov v znení neskorších predpisov a/alebo zákona č. 552/2003 Z. z. o výkone práce vo verejnom záujme v znení neskorších predpisov) postačí doložiť opis činností vykonávaného miesta, ak je z neho zrejmá uvedená činnosť a časové obdobie jeho platnosti</w:t>
      </w:r>
      <w:r w:rsidR="008F1413">
        <w:rPr>
          <w:rFonts w:eastAsia="Times New Roman" w:cs="Times New Roman"/>
          <w:bCs/>
          <w:lang w:eastAsia="sk-SK"/>
        </w:rPr>
        <w:t>.</w:t>
      </w: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4B5F15CC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 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2D26D1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778E719C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2D26D1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 xml:space="preserve"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</w:t>
      </w:r>
      <w:r w:rsidRPr="00DF273D">
        <w:rPr>
          <w:rFonts w:eastAsia="Times New Roman" w:cs="Times New Roman"/>
          <w:bCs/>
          <w:lang w:eastAsia="sk-SK"/>
        </w:rPr>
        <w:lastRenderedPageBreak/>
        <w:t>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33060B2C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0D5572" w:rsidRPr="0050569F">
        <w:rPr>
          <w:rFonts w:cstheme="minorHAnsi"/>
          <w:lang w:eastAsia="sk-SK"/>
        </w:rPr>
        <w:t>Hodnotenie projektových zámerov (ak relevantné)/žiadostí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556A3EF6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2"/>
      </w:r>
      <w:r w:rsidRPr="0050569F">
        <w:rPr>
          <w:rFonts w:eastAsia="Times New Roman" w:cs="Times New Roman"/>
          <w:bCs/>
          <w:lang w:eastAsia="sk-SK"/>
        </w:rPr>
        <w:t xml:space="preserve"> na adresu</w:t>
      </w:r>
      <w:r w:rsidR="002D26D1">
        <w:rPr>
          <w:rFonts w:eastAsia="Times New Roman" w:cs="Times New Roman"/>
          <w:bCs/>
          <w:lang w:eastAsia="sk-SK"/>
        </w:rPr>
        <w:t xml:space="preserve"> </w:t>
      </w:r>
      <w:hyperlink r:id="rId9" w:history="1">
        <w:r w:rsidR="004E0CC5" w:rsidRPr="00755C6D">
          <w:rPr>
            <w:rStyle w:val="Hypertextovprepojenie"/>
            <w:rFonts w:eastAsia="Times New Roman" w:cs="Times New Roman"/>
            <w:bCs/>
            <w:lang w:eastAsia="sk-SK"/>
          </w:rPr>
          <w:t>masdudvah@gmail.com</w:t>
        </w:r>
      </w:hyperlink>
      <w:r w:rsidR="004E0CC5">
        <w:rPr>
          <w:rFonts w:eastAsia="Times New Roman" w:cs="Times New Roman"/>
          <w:bCs/>
          <w:lang w:eastAsia="sk-SK"/>
        </w:rPr>
        <w:t xml:space="preserve"> </w:t>
      </w:r>
      <w:r w:rsidR="002D26D1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Cs/>
          <w:lang w:eastAsia="sk-SK"/>
        </w:rPr>
        <w:t xml:space="preserve">, pričom do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vo formáte pdf. (podpísaný</w:t>
      </w:r>
      <w:r w:rsidRPr="0050569F">
        <w:rPr>
          <w:rStyle w:val="Odkaznapoznmkupodiarou"/>
          <w:bCs/>
        </w:rPr>
        <w:footnoteReference w:id="3"/>
      </w:r>
      <w:r w:rsidR="00A34A2C">
        <w:rPr>
          <w:rFonts w:eastAsia="Times New Roman" w:cs="Times New Roman"/>
          <w:bCs/>
          <w:lang w:eastAsia="sk-SK"/>
        </w:rPr>
        <w:t xml:space="preserve"> ske</w:t>
      </w:r>
      <w:r w:rsidR="000D5572">
        <w:rPr>
          <w:rFonts w:eastAsia="Times New Roman" w:cs="Times New Roman"/>
          <w:bCs/>
          <w:lang w:eastAsia="sk-SK"/>
        </w:rPr>
        <w:t>n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1BB24673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2D26D1" w:rsidRPr="002D26D1">
        <w:rPr>
          <w:rFonts w:cs="Arial"/>
          <w:b/>
          <w:i/>
          <w:szCs w:val="20"/>
        </w:rPr>
        <w:t>Miestna akčná skupina Dudváh, 925 32 Veľká Mača č. 137</w:t>
      </w:r>
      <w:r w:rsidRPr="0050569F">
        <w:rPr>
          <w:rFonts w:eastAsia="Times New Roman" w:cs="Times New Roman"/>
          <w:bCs/>
          <w:lang w:eastAsia="sk-SK"/>
        </w:rPr>
        <w:t xml:space="preserve">, 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651896BD" w14:textId="6A87A2D3" w:rsidR="00B2061F" w:rsidRDefault="00CD35F9" w:rsidP="00B2061F">
      <w:pPr>
        <w:pStyle w:val="Odsekzoznamu"/>
        <w:keepNext/>
        <w:spacing w:after="0" w:line="240" w:lineRule="auto"/>
        <w:ind w:left="567"/>
        <w:jc w:val="both"/>
        <w:outlineLvl w:val="3"/>
        <w:rPr>
          <w:rFonts w:cs="Times New Roman"/>
        </w:rPr>
      </w:pPr>
      <w:r w:rsidRPr="00EE433F">
        <w:rPr>
          <w:rFonts w:cs="Arial"/>
          <w:color w:val="000000"/>
        </w:rPr>
        <w:t>Žiadosti</w:t>
      </w:r>
      <w:r w:rsidR="000D5572" w:rsidRPr="00EE433F">
        <w:rPr>
          <w:rFonts w:cs="Arial"/>
          <w:color w:val="000000"/>
        </w:rPr>
        <w:t xml:space="preserve"> </w:t>
      </w:r>
      <w:r w:rsidR="000D5572" w:rsidRPr="00EE433F">
        <w:rPr>
          <w:rFonts w:cstheme="minorHAnsi"/>
          <w:lang w:eastAsia="sk-SK"/>
        </w:rPr>
        <w:t>o zaradenie do zoznamu odborných hodnotiteľov</w:t>
      </w:r>
      <w:r w:rsidRPr="00EE433F">
        <w:rPr>
          <w:rFonts w:cs="Arial"/>
          <w:color w:val="000000"/>
        </w:rPr>
        <w:t>, kt</w:t>
      </w:r>
      <w:r w:rsidR="007E5086">
        <w:rPr>
          <w:rFonts w:cs="Arial"/>
          <w:color w:val="000000"/>
        </w:rPr>
        <w:t>oré nebudú spĺňať náležitosti u</w:t>
      </w:r>
      <w:r w:rsidRPr="00EE433F">
        <w:rPr>
          <w:rFonts w:cs="Arial"/>
          <w:color w:val="000000"/>
        </w:rPr>
        <w:t>vedené v tejto výzve</w:t>
      </w:r>
      <w:r w:rsidR="000D5572" w:rsidRPr="00EE433F">
        <w:rPr>
          <w:rFonts w:cs="Arial"/>
          <w:color w:val="000000"/>
        </w:rPr>
        <w:t xml:space="preserve"> na výber </w:t>
      </w:r>
      <w:r w:rsidRPr="00EE433F">
        <w:rPr>
          <w:rFonts w:cs="Arial"/>
          <w:color w:val="000000"/>
        </w:rPr>
        <w:t xml:space="preserve"> OH alebo nebudú zaslané v stanovenom termíne (v prípade poslania poštou roz</w:t>
      </w:r>
      <w:r w:rsidR="002F647A" w:rsidRPr="00EE433F">
        <w:rPr>
          <w:rFonts w:cs="Arial"/>
          <w:color w:val="000000"/>
        </w:rPr>
        <w:t>hoduje dátum poštovej pečiatky</w:t>
      </w:r>
      <w:r w:rsidRPr="00EE433F">
        <w:rPr>
          <w:rFonts w:cs="Arial"/>
          <w:color w:val="000000"/>
        </w:rPr>
        <w:t>)</w:t>
      </w:r>
      <w:r w:rsidRPr="00EE433F">
        <w:rPr>
          <w:rFonts w:cstheme="minorHAnsi"/>
          <w:lang w:eastAsia="sk-SK"/>
        </w:rPr>
        <w:t xml:space="preserve">, budú automaticky vyradené. </w:t>
      </w:r>
      <w:r w:rsidR="00EE433F" w:rsidRPr="00EE433F">
        <w:rPr>
          <w:rFonts w:cstheme="minorHAnsi"/>
          <w:lang w:eastAsia="sk-SK"/>
        </w:rPr>
        <w:t xml:space="preserve"> 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4F918344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hyperlink r:id="rId10" w:history="1">
        <w:r w:rsidR="004E0CC5" w:rsidRPr="00755C6D">
          <w:rPr>
            <w:rStyle w:val="Hypertextovprepojenie"/>
            <w:rFonts w:cs="Arial"/>
            <w:i/>
            <w:szCs w:val="20"/>
          </w:rPr>
          <w:t>masdudvah@gmail.com</w:t>
        </w:r>
      </w:hyperlink>
      <w:r w:rsidR="004E0CC5">
        <w:rPr>
          <w:rFonts w:cs="Arial"/>
          <w:i/>
          <w:szCs w:val="20"/>
        </w:rPr>
        <w:t xml:space="preserve"> </w:t>
      </w:r>
    </w:p>
    <w:p w14:paraId="2A81CACB" w14:textId="2D796BE7" w:rsidR="00376805" w:rsidRPr="00014910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tel. čísla: </w:t>
      </w:r>
      <w:r w:rsidR="002D26D1" w:rsidRPr="002D26D1">
        <w:rPr>
          <w:rFonts w:cs="Arial"/>
          <w:i/>
          <w:szCs w:val="20"/>
        </w:rPr>
        <w:t>0915 211 645, 0917 547 448</w:t>
      </w:r>
    </w:p>
    <w:p w14:paraId="5B986BD0" w14:textId="04B2A641" w:rsidR="00014910" w:rsidRPr="00C27F72" w:rsidRDefault="00014910" w:rsidP="002D26D1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>
        <w:rPr>
          <w:rFonts w:eastAsia="Times New Roman" w:cs="Times New Roman"/>
          <w:bCs/>
          <w:lang w:eastAsia="sk-SK"/>
        </w:rPr>
        <w:t>adrese:</w:t>
      </w:r>
      <w:r>
        <w:rPr>
          <w:rFonts w:eastAsia="Times New Roman" w:cs="Times New Roman"/>
          <w:bCs/>
          <w:color w:val="0563C1" w:themeColor="hyperlink"/>
          <w:u w:val="single"/>
          <w:lang w:eastAsia="sk-SK"/>
        </w:rPr>
        <w:t xml:space="preserve"> </w:t>
      </w:r>
      <w:r w:rsidR="002D26D1" w:rsidRPr="002D26D1">
        <w:rPr>
          <w:rFonts w:eastAsia="Times New Roman" w:cs="Times New Roman"/>
          <w:bCs/>
          <w:lang w:eastAsia="sk-SK"/>
        </w:rPr>
        <w:t>925 32 Veľká Mača č. 137</w:t>
      </w:r>
    </w:p>
    <w:p w14:paraId="4A5762E0" w14:textId="77777777" w:rsidR="00376805" w:rsidRPr="00C27F72" w:rsidRDefault="00376805" w:rsidP="005B3B94">
      <w:pPr>
        <w:spacing w:after="0" w:line="240" w:lineRule="auto"/>
        <w:contextualSpacing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044FAAD7" w:rsidR="00793190" w:rsidRP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0793ED7A" w14:textId="77777777" w:rsidR="00C27F72" w:rsidRPr="00C27F72" w:rsidRDefault="00C27F72" w:rsidP="00793190">
      <w:pPr>
        <w:pStyle w:val="Odsekzoznamu"/>
        <w:tabs>
          <w:tab w:val="left" w:pos="851"/>
        </w:tabs>
        <w:spacing w:after="0" w:line="240" w:lineRule="auto"/>
        <w:ind w:left="993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1349ADDF" w14:textId="0CA0019B" w:rsidR="00376805" w:rsidRPr="00C27F72" w:rsidRDefault="00376805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AA575F1" w14:textId="77777777" w:rsidR="00EE433F" w:rsidRDefault="00EE433F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4A0CCA6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7D7EF9F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2106F24" w14:textId="77777777" w:rsidR="002D26D1" w:rsidRDefault="002D26D1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B24B2BC" w14:textId="77777777" w:rsidR="00050C69" w:rsidRDefault="00050C69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509603BB" w14:textId="6DD4EA9D" w:rsidR="004E0CC5" w:rsidRDefault="002743F3" w:rsidP="00597F82">
      <w:pPr>
        <w:jc w:val="both"/>
        <w:rPr>
          <w:rFonts w:eastAsia="Calibri" w:cs="Times New Roman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EF4119" w:rsidRPr="00EF4119">
        <w:rPr>
          <w:b/>
          <w:color w:val="000000" w:themeColor="text1"/>
        </w:rPr>
        <w:t>„</w:t>
      </w:r>
      <w:r w:rsidR="00EF4119" w:rsidRPr="00EF4119">
        <w:rPr>
          <w:rFonts w:cs="Arial"/>
          <w:b/>
          <w:i/>
        </w:rPr>
        <w:t xml:space="preserve">Stratégia miestneho rozvoja vedeného komunitou CLLD Miestnej akčnej skupiny Dudváh“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2014 - 2020 (ďalej len „PRV SR“) </w:t>
      </w:r>
      <w:r>
        <w:rPr>
          <w:rFonts w:eastAsia="Calibri" w:cs="Times New Roman"/>
        </w:rPr>
        <w:t xml:space="preserve">, </w:t>
      </w:r>
      <w:r w:rsidR="00DA2626" w:rsidRPr="00DA2626">
        <w:rPr>
          <w:rFonts w:eastAsia="Calibri" w:cs="Times New Roman"/>
          <w:b/>
        </w:rPr>
        <w:t>Podopatrenie 7.4 - Podpora na investície do vytvárania, zlepšovania alebo rozširovania miestnych základných služieb pre vidiecke obyvateľstvo vrátane voľného času a kultúry a súvisiacej infraštruktúry</w:t>
      </w:r>
      <w:r w:rsidR="004E0CC5">
        <w:rPr>
          <w:rFonts w:eastAsia="Calibri" w:cs="Times New Roman"/>
        </w:rPr>
        <w:t>.</w:t>
      </w:r>
    </w:p>
    <w:p w14:paraId="6AF203A0" w14:textId="261A0C6E" w:rsidR="003E4F1E" w:rsidRPr="009C1D73" w:rsidRDefault="004E0CC5" w:rsidP="00597F82">
      <w:pPr>
        <w:jc w:val="both"/>
        <w:rPr>
          <w:rFonts w:eastAsia="Calibri" w:cs="Times New Roman"/>
        </w:rPr>
      </w:pPr>
      <w:r w:rsidRPr="004E0CC5">
        <w:rPr>
          <w:rFonts w:eastAsia="Calibri" w:cs="Times New Roman"/>
        </w:rPr>
        <w:t xml:space="preserve"> </w:t>
      </w:r>
      <w:r w:rsidR="002743F3" w:rsidRPr="005C6ABD">
        <w:t>Zároveň Vám týmto</w:t>
      </w:r>
      <w:r w:rsidR="002743F3"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0B62F805" w:rsidR="003E4F1E" w:rsidRPr="00597F82" w:rsidRDefault="00EF4119" w:rsidP="00597F82">
      <w:pPr>
        <w:pStyle w:val="Normlnywebov"/>
        <w:numPr>
          <w:ilvl w:val="0"/>
          <w:numId w:val="13"/>
        </w:numPr>
        <w:spacing w:after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>
        <w:rPr>
          <w:rFonts w:asciiTheme="minorHAnsi" w:eastAsia="Calibri" w:hAnsiTheme="minorHAnsi"/>
          <w:sz w:val="22"/>
          <w:szCs w:val="22"/>
        </w:rPr>
        <w:t>M</w:t>
      </w:r>
      <w:r w:rsidR="009F7F74" w:rsidRPr="00597F82">
        <w:rPr>
          <w:rFonts w:asciiTheme="minorHAnsi" w:eastAsia="Calibri" w:hAnsiTheme="minorHAnsi"/>
          <w:sz w:val="22"/>
          <w:szCs w:val="22"/>
        </w:rPr>
        <w:t>iestnej akčnej skupine</w:t>
      </w:r>
      <w:r>
        <w:rPr>
          <w:rFonts w:asciiTheme="minorHAnsi" w:eastAsia="Calibri" w:hAnsiTheme="minorHAnsi"/>
          <w:sz w:val="22"/>
          <w:szCs w:val="22"/>
        </w:rPr>
        <w:t xml:space="preserve"> Dudváh,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1F73BCCE" w:rsidR="003E4F1E" w:rsidRDefault="003E4F1E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EF4119" w:rsidRPr="00EF4119">
        <w:rPr>
          <w:rFonts w:asciiTheme="minorHAnsi" w:hAnsiTheme="minorHAnsi" w:cstheme="majorHAnsi"/>
          <w:sz w:val="22"/>
          <w:szCs w:val="22"/>
        </w:rPr>
        <w:t>MAS Dudváh</w:t>
      </w:r>
      <w:r w:rsidR="00EF4119">
        <w:rPr>
          <w:rFonts w:asciiTheme="minorHAnsi" w:hAnsiTheme="minorHAnsi" w:cstheme="majorHAnsi"/>
          <w:sz w:val="22"/>
          <w:szCs w:val="22"/>
        </w:rPr>
        <w:t>,</w:t>
      </w:r>
      <w:r w:rsidRPr="00B77A36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4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10E4FC98" w14:textId="77777777" w:rsidR="003E4F1E" w:rsidRDefault="003E4F1E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3AE9A20C" w14:textId="77777777" w:rsidR="00B2061F" w:rsidRPr="00B2061F" w:rsidRDefault="00B2061F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71CCB267" w14:textId="77777777" w:rsidR="009477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5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9477F5">
      <w:pPr>
        <w:pStyle w:val="Odsekzoznamu"/>
        <w:rPr>
          <w:rFonts w:eastAsia="Calibri" w:cs="Times New Roman"/>
        </w:rPr>
      </w:pPr>
    </w:p>
    <w:p w14:paraId="3FAC2D61" w14:textId="6EEF9AB4" w:rsidR="001D70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6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28465DA7" w14:textId="77777777" w:rsidR="00597F82" w:rsidRPr="00597F82" w:rsidRDefault="00597F82" w:rsidP="00597F82">
      <w:pPr>
        <w:pStyle w:val="Odsekzoznamu"/>
        <w:rPr>
          <w:rFonts w:eastAsia="Calibri" w:cs="Times New Roman"/>
        </w:rPr>
      </w:pPr>
    </w:p>
    <w:p w14:paraId="2153D606" w14:textId="77777777" w:rsidR="00597F82" w:rsidRDefault="00597F82" w:rsidP="00597F82">
      <w:pPr>
        <w:jc w:val="both"/>
        <w:rPr>
          <w:rFonts w:eastAsia="Calibri" w:cs="Times New Roman"/>
        </w:rPr>
      </w:pPr>
    </w:p>
    <w:p w14:paraId="0CB9E004" w14:textId="77777777" w:rsidR="00597F82" w:rsidRDefault="00597F82" w:rsidP="00597F82">
      <w:pPr>
        <w:jc w:val="both"/>
        <w:rPr>
          <w:rFonts w:eastAsia="Calibri" w:cs="Times New Roman"/>
        </w:rPr>
      </w:pPr>
    </w:p>
    <w:p w14:paraId="51D3BD6A" w14:textId="77777777" w:rsidR="00597F82" w:rsidRDefault="00597F82" w:rsidP="00597F82">
      <w:pPr>
        <w:jc w:val="both"/>
        <w:rPr>
          <w:rFonts w:eastAsia="Calibri" w:cs="Times New Roman"/>
        </w:rPr>
      </w:pPr>
    </w:p>
    <w:p w14:paraId="43165BA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BC809B0" w14:textId="77777777" w:rsidR="00597F82" w:rsidRDefault="00597F82" w:rsidP="00597F82">
      <w:pPr>
        <w:jc w:val="both"/>
        <w:rPr>
          <w:rFonts w:eastAsia="Calibri" w:cs="Times New Roman"/>
        </w:rPr>
      </w:pPr>
    </w:p>
    <w:p w14:paraId="542878DB" w14:textId="77777777" w:rsidR="00597F82" w:rsidRDefault="00597F82" w:rsidP="00597F82">
      <w:pPr>
        <w:jc w:val="both"/>
        <w:rPr>
          <w:rFonts w:eastAsia="Calibri" w:cs="Times New Roman"/>
        </w:rPr>
      </w:pPr>
    </w:p>
    <w:p w14:paraId="2FB1542F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F754C2" w14:textId="77777777" w:rsidR="00597F82" w:rsidRDefault="00597F82" w:rsidP="00597F82">
      <w:pPr>
        <w:jc w:val="both"/>
        <w:rPr>
          <w:rFonts w:eastAsia="Calibri" w:cs="Times New Roman"/>
        </w:rPr>
      </w:pPr>
    </w:p>
    <w:p w14:paraId="6B7B6D77" w14:textId="77777777" w:rsidR="00597F82" w:rsidRDefault="00597F82" w:rsidP="00597F82">
      <w:pPr>
        <w:jc w:val="both"/>
        <w:rPr>
          <w:rFonts w:eastAsia="Calibri" w:cs="Times New Roman"/>
        </w:rPr>
      </w:pPr>
    </w:p>
    <w:p w14:paraId="79236A02" w14:textId="77777777" w:rsidR="00597F82" w:rsidRDefault="00597F82" w:rsidP="00597F82">
      <w:pPr>
        <w:jc w:val="both"/>
        <w:rPr>
          <w:rFonts w:eastAsia="Calibri" w:cs="Times New Roman"/>
        </w:rPr>
      </w:pPr>
    </w:p>
    <w:p w14:paraId="5EA6D1A0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C4CD8D" w14:textId="77777777" w:rsidR="00597F82" w:rsidRDefault="00597F82" w:rsidP="00597F82">
      <w:pPr>
        <w:jc w:val="both"/>
        <w:rPr>
          <w:rFonts w:eastAsia="Calibri" w:cs="Times New Roman"/>
        </w:rPr>
      </w:pPr>
    </w:p>
    <w:p w14:paraId="590E7FAD" w14:textId="77777777" w:rsidR="00597F82" w:rsidRDefault="00597F82" w:rsidP="00597F82">
      <w:pPr>
        <w:jc w:val="both"/>
        <w:rPr>
          <w:rFonts w:eastAsia="Calibri" w:cs="Times New Roman"/>
        </w:rPr>
      </w:pPr>
    </w:p>
    <w:p w14:paraId="1C44E771" w14:textId="77777777" w:rsidR="00597F82" w:rsidRDefault="00597F82" w:rsidP="00597F82">
      <w:pPr>
        <w:jc w:val="both"/>
        <w:rPr>
          <w:rFonts w:eastAsia="Calibri" w:cs="Times New Roman"/>
        </w:rPr>
      </w:pPr>
    </w:p>
    <w:p w14:paraId="1A6F9A7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6868F57" w14:textId="77777777" w:rsidR="00597F82" w:rsidRDefault="00597F82" w:rsidP="00597F82">
      <w:pPr>
        <w:jc w:val="both"/>
        <w:rPr>
          <w:rFonts w:eastAsia="Calibri" w:cs="Times New Roman"/>
        </w:rPr>
      </w:pPr>
    </w:p>
    <w:p w14:paraId="3335E5F5" w14:textId="77777777" w:rsidR="00597F82" w:rsidRDefault="00597F82" w:rsidP="00597F82">
      <w:pPr>
        <w:jc w:val="both"/>
        <w:rPr>
          <w:rFonts w:eastAsia="Calibri" w:cs="Times New Roman"/>
        </w:rPr>
      </w:pPr>
    </w:p>
    <w:p w14:paraId="35C3AA51" w14:textId="77777777" w:rsidR="00597F82" w:rsidRDefault="00597F82" w:rsidP="00597F82">
      <w:pPr>
        <w:jc w:val="both"/>
        <w:rPr>
          <w:rFonts w:eastAsia="Calibri" w:cs="Times New Roman"/>
        </w:rPr>
      </w:pPr>
    </w:p>
    <w:p w14:paraId="4A42E7CE" w14:textId="5DC420E0" w:rsidR="00597F82" w:rsidRPr="00307334" w:rsidRDefault="00EF4119" w:rsidP="00307334">
      <w:pPr>
        <w:jc w:val="center"/>
        <w:rPr>
          <w:rFonts w:eastAsia="Calibri" w:cs="Times New Roman"/>
          <w:b/>
          <w:sz w:val="32"/>
          <w:szCs w:val="32"/>
        </w:rPr>
      </w:pPr>
      <w:r>
        <w:rPr>
          <w:rFonts w:eastAsia="Calibri" w:cs="Times New Roman"/>
          <w:b/>
          <w:sz w:val="32"/>
          <w:szCs w:val="32"/>
        </w:rPr>
        <w:t>Ž</w:t>
      </w:r>
      <w:r w:rsidR="00C30137" w:rsidRPr="00307334">
        <w:rPr>
          <w:rFonts w:eastAsia="Calibri" w:cs="Times New Roman"/>
          <w:b/>
          <w:sz w:val="32"/>
          <w:szCs w:val="32"/>
        </w:rPr>
        <w:t>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1734ED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2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8"/>
            </w:r>
            <w:bookmarkEnd w:id="2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3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3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0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9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B66A59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E71F9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4C1E01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1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5A5B122E" w:rsidR="00D31157" w:rsidRPr="00D31157" w:rsidRDefault="00D31157" w:rsidP="00EF4119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B27FA1">
              <w:rPr>
                <w:rFonts w:eastAsia="Calibri" w:cs="Times New Roman"/>
                <w:sz w:val="20"/>
                <w:szCs w:val="20"/>
              </w:rPr>
            </w:r>
            <w:r w:rsidR="00B27FA1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="00EF4119">
              <w:rPr>
                <w:rFonts w:eastAsia="Calibri" w:cs="Times New Roman"/>
                <w:sz w:val="20"/>
                <w:szCs w:val="20"/>
              </w:rPr>
              <w:t xml:space="preserve"> CLLD Miestnej akčnej skupiny Dudváh</w:t>
            </w:r>
            <w:r w:rsidRPr="00D31157">
              <w:rPr>
                <w:rFonts w:cs="Arial"/>
                <w:i/>
                <w:color w:val="0070C0"/>
                <w:sz w:val="20"/>
                <w:szCs w:val="20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Z.z.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7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B27FA1">
              <w:rPr>
                <w:rFonts w:asciiTheme="minorHAnsi" w:eastAsia="Calibri" w:hAnsiTheme="minorHAnsi"/>
              </w:rPr>
            </w:r>
            <w:r w:rsidR="00B27FA1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8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7777777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B27FA1">
              <w:rPr>
                <w:rFonts w:eastAsia="Calibri"/>
              </w:rPr>
            </w:r>
            <w:r w:rsidR="00B27FA1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B27FA1">
              <w:rPr>
                <w:rFonts w:eastAsia="Calibri" w:cs="Times New Roman"/>
                <w:sz w:val="20"/>
                <w:szCs w:val="20"/>
              </w:rPr>
            </w:r>
            <w:r w:rsidR="00B27FA1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4C1E01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40449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sectPr w:rsidR="005741AA" w:rsidRPr="00FA6D17" w:rsidSect="00540EFF">
      <w:headerReference w:type="first" r:id="rId11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3BEE0" w14:textId="77777777" w:rsidR="005716BB" w:rsidRDefault="005716BB" w:rsidP="00FC1411">
      <w:pPr>
        <w:spacing w:after="0" w:line="240" w:lineRule="auto"/>
      </w:pPr>
      <w:r>
        <w:separator/>
      </w:r>
    </w:p>
  </w:endnote>
  <w:endnote w:type="continuationSeparator" w:id="0">
    <w:p w14:paraId="344BF446" w14:textId="77777777" w:rsidR="005716BB" w:rsidRDefault="005716BB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7CC8B" w14:textId="77777777" w:rsidR="005716BB" w:rsidRDefault="005716BB" w:rsidP="00FC1411">
      <w:pPr>
        <w:spacing w:after="0" w:line="240" w:lineRule="auto"/>
      </w:pPr>
      <w:r>
        <w:separator/>
      </w:r>
    </w:p>
  </w:footnote>
  <w:footnote w:type="continuationSeparator" w:id="0">
    <w:p w14:paraId="236F572D" w14:textId="77777777" w:rsidR="005716BB" w:rsidRDefault="005716BB" w:rsidP="00FC1411">
      <w:pPr>
        <w:spacing w:after="0" w:line="240" w:lineRule="auto"/>
      </w:pPr>
      <w:r>
        <w:continuationSeparator/>
      </w:r>
    </w:p>
  </w:footnote>
  <w:footnote w:id="1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2">
    <w:p w14:paraId="49F97D97" w14:textId="184DA6BD" w:rsidR="00C30137" w:rsidRPr="000D5572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MAS je povinná uchádzačovi  potvrdiť prevzatie/prečítanie e- mailu.</w:t>
      </w:r>
    </w:p>
  </w:footnote>
  <w:footnote w:id="3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 </w:t>
      </w:r>
      <w:r w:rsidRPr="000D5572">
        <w:rPr>
          <w:rFonts w:asciiTheme="minorHAnsi" w:hAnsiTheme="minorHAnsi"/>
          <w:bCs/>
          <w:sz w:val="16"/>
          <w:szCs w:val="16"/>
        </w:rPr>
        <w:t>V nadväznosti na charakter dokumentu.</w:t>
      </w:r>
    </w:p>
  </w:footnote>
  <w:footnote w:id="4">
    <w:p w14:paraId="50F32815" w14:textId="29DAB217" w:rsidR="00C30137" w:rsidRPr="00B77A36" w:rsidRDefault="00C30137" w:rsidP="00B77A36">
      <w:pPr>
        <w:tabs>
          <w:tab w:val="center" w:pos="6804"/>
        </w:tabs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  <w:p w14:paraId="1B559CD3" w14:textId="77777777" w:rsidR="00C30137" w:rsidRPr="00B564AD" w:rsidRDefault="00C30137" w:rsidP="003E4F1E">
      <w:pPr>
        <w:pStyle w:val="Textpoznmkypodiarou"/>
        <w:rPr>
          <w:ins w:id="1" w:author="Kocianova Ingrid" w:date="2018-11-27T14:37:00Z"/>
          <w:rFonts w:asciiTheme="majorHAnsi" w:hAnsiTheme="majorHAnsi"/>
          <w:sz w:val="16"/>
          <w:szCs w:val="16"/>
          <w:lang w:val="sk-SK"/>
        </w:rPr>
      </w:pPr>
    </w:p>
  </w:footnote>
  <w:footnote w:id="5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6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7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  <w:footnote w:id="8">
    <w:p w14:paraId="0E767D35" w14:textId="1B05E034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b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prípade, ak MAS vyhlasuje výzvu na výber odborných hodnotiteľov pre viac ako jedno podopatrenie, uchádzač je pov</w:t>
      </w:r>
      <w:r w:rsidR="00D31157">
        <w:rPr>
          <w:rFonts w:asciiTheme="minorHAnsi" w:hAnsiTheme="minorHAnsi"/>
          <w:sz w:val="18"/>
          <w:szCs w:val="18"/>
          <w:lang w:val="sk-SK"/>
        </w:rPr>
        <w:t xml:space="preserve">inný uviesť pre ktoré </w:t>
      </w:r>
      <w:r w:rsidRPr="00D31157">
        <w:rPr>
          <w:rFonts w:asciiTheme="minorHAnsi" w:hAnsiTheme="minorHAnsi"/>
          <w:sz w:val="18"/>
          <w:szCs w:val="18"/>
          <w:lang w:val="sk-SK"/>
        </w:rPr>
        <w:t>podopatrenie  uvádza prax.</w:t>
      </w:r>
    </w:p>
  </w:footnote>
  <w:footnote w:id="9">
    <w:p w14:paraId="72AE0A94" w14:textId="77777777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eastAsia="Calibri" w:hAnsiTheme="minorHAnsi"/>
          <w:sz w:val="18"/>
          <w:szCs w:val="18"/>
        </w:rPr>
        <w:t>Okrem iného sa uvedie oblasť/oblasti</w:t>
      </w:r>
      <w:r w:rsidRPr="00D31157">
        <w:rPr>
          <w:rFonts w:asciiTheme="minorHAnsi" w:hAnsiTheme="minorHAnsi"/>
          <w:color w:val="000000" w:themeColor="text1"/>
          <w:sz w:val="18"/>
          <w:szCs w:val="18"/>
        </w:rPr>
        <w:t>, na ktoré bude hodnotenie zamerané</w:t>
      </w:r>
    </w:p>
  </w:footnote>
  <w:footnote w:id="10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 potreby je potrebné tabuľky a riadky nakopírovať.</w:t>
      </w:r>
    </w:p>
  </w:footnote>
  <w:footnote w:id="11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1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7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9"/>
  </w:num>
  <w:num w:numId="4">
    <w:abstractNumId w:val="26"/>
  </w:num>
  <w:num w:numId="5">
    <w:abstractNumId w:val="3"/>
  </w:num>
  <w:num w:numId="6">
    <w:abstractNumId w:val="9"/>
  </w:num>
  <w:num w:numId="7">
    <w:abstractNumId w:val="17"/>
  </w:num>
  <w:num w:numId="8">
    <w:abstractNumId w:val="10"/>
  </w:num>
  <w:num w:numId="9">
    <w:abstractNumId w:val="0"/>
  </w:num>
  <w:num w:numId="10">
    <w:abstractNumId w:val="6"/>
  </w:num>
  <w:num w:numId="11">
    <w:abstractNumId w:val="30"/>
  </w:num>
  <w:num w:numId="12">
    <w:abstractNumId w:val="29"/>
  </w:num>
  <w:num w:numId="13">
    <w:abstractNumId w:val="32"/>
  </w:num>
  <w:num w:numId="14">
    <w:abstractNumId w:val="16"/>
  </w:num>
  <w:num w:numId="15">
    <w:abstractNumId w:val="21"/>
  </w:num>
  <w:num w:numId="16">
    <w:abstractNumId w:val="24"/>
  </w:num>
  <w:num w:numId="17">
    <w:abstractNumId w:val="11"/>
  </w:num>
  <w:num w:numId="18">
    <w:abstractNumId w:val="1"/>
  </w:num>
  <w:num w:numId="19">
    <w:abstractNumId w:val="2"/>
  </w:num>
  <w:num w:numId="20">
    <w:abstractNumId w:val="28"/>
  </w:num>
  <w:num w:numId="21">
    <w:abstractNumId w:val="23"/>
  </w:num>
  <w:num w:numId="22">
    <w:abstractNumId w:val="7"/>
  </w:num>
  <w:num w:numId="23">
    <w:abstractNumId w:val="5"/>
  </w:num>
  <w:num w:numId="24">
    <w:abstractNumId w:val="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20"/>
  </w:num>
  <w:num w:numId="29">
    <w:abstractNumId w:val="25"/>
  </w:num>
  <w:num w:numId="30">
    <w:abstractNumId w:val="15"/>
  </w:num>
  <w:num w:numId="31">
    <w:abstractNumId w:val="13"/>
  </w:num>
  <w:num w:numId="32">
    <w:abstractNumId w:val="31"/>
  </w:num>
  <w:num w:numId="33">
    <w:abstractNumId w:val="12"/>
  </w:num>
  <w:num w:numId="34">
    <w:abstractNumId w:val="18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ocianova Ingrid">
    <w15:presenceInfo w15:providerId="None" w15:userId="Kocianova 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40106"/>
    <w:rsid w:val="0004052A"/>
    <w:rsid w:val="00040B18"/>
    <w:rsid w:val="00050C69"/>
    <w:rsid w:val="0005569A"/>
    <w:rsid w:val="00077D60"/>
    <w:rsid w:val="0008392F"/>
    <w:rsid w:val="00084B59"/>
    <w:rsid w:val="00092D7B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D26D1"/>
    <w:rsid w:val="002F647A"/>
    <w:rsid w:val="00307334"/>
    <w:rsid w:val="00334623"/>
    <w:rsid w:val="00341CCF"/>
    <w:rsid w:val="00346792"/>
    <w:rsid w:val="00360796"/>
    <w:rsid w:val="00376805"/>
    <w:rsid w:val="003812B6"/>
    <w:rsid w:val="0039157A"/>
    <w:rsid w:val="00391DBD"/>
    <w:rsid w:val="003D06D3"/>
    <w:rsid w:val="003E4F1E"/>
    <w:rsid w:val="003F155A"/>
    <w:rsid w:val="004237B2"/>
    <w:rsid w:val="00426BED"/>
    <w:rsid w:val="00434522"/>
    <w:rsid w:val="004347C6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0CC5"/>
    <w:rsid w:val="004E1951"/>
    <w:rsid w:val="004F2A96"/>
    <w:rsid w:val="00501039"/>
    <w:rsid w:val="0050569F"/>
    <w:rsid w:val="00506724"/>
    <w:rsid w:val="00540EFF"/>
    <w:rsid w:val="005558EB"/>
    <w:rsid w:val="005716B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6718"/>
    <w:rsid w:val="006E754F"/>
    <w:rsid w:val="006F4E31"/>
    <w:rsid w:val="00734C73"/>
    <w:rsid w:val="00773E35"/>
    <w:rsid w:val="0078564F"/>
    <w:rsid w:val="00786BBB"/>
    <w:rsid w:val="00793190"/>
    <w:rsid w:val="00796E95"/>
    <w:rsid w:val="007C0DE9"/>
    <w:rsid w:val="007E5086"/>
    <w:rsid w:val="00805173"/>
    <w:rsid w:val="00867ACD"/>
    <w:rsid w:val="00875AAE"/>
    <w:rsid w:val="00894C6A"/>
    <w:rsid w:val="008A7578"/>
    <w:rsid w:val="008A7EEA"/>
    <w:rsid w:val="008C2C6C"/>
    <w:rsid w:val="008C5570"/>
    <w:rsid w:val="008E7A26"/>
    <w:rsid w:val="008F1413"/>
    <w:rsid w:val="008F4FA2"/>
    <w:rsid w:val="008F7C3C"/>
    <w:rsid w:val="00904E76"/>
    <w:rsid w:val="00915163"/>
    <w:rsid w:val="009274ED"/>
    <w:rsid w:val="00932235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63498"/>
    <w:rsid w:val="00A71C3B"/>
    <w:rsid w:val="00A720CD"/>
    <w:rsid w:val="00AA3379"/>
    <w:rsid w:val="00AF0D71"/>
    <w:rsid w:val="00B0381D"/>
    <w:rsid w:val="00B2061F"/>
    <w:rsid w:val="00B27FA1"/>
    <w:rsid w:val="00B52B11"/>
    <w:rsid w:val="00B66A59"/>
    <w:rsid w:val="00B77A36"/>
    <w:rsid w:val="00BA1A52"/>
    <w:rsid w:val="00BD4A79"/>
    <w:rsid w:val="00BD61C6"/>
    <w:rsid w:val="00BF6833"/>
    <w:rsid w:val="00C27F72"/>
    <w:rsid w:val="00C30137"/>
    <w:rsid w:val="00C34BD5"/>
    <w:rsid w:val="00C44404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139F0"/>
    <w:rsid w:val="00D1443E"/>
    <w:rsid w:val="00D31157"/>
    <w:rsid w:val="00D4754C"/>
    <w:rsid w:val="00D536B5"/>
    <w:rsid w:val="00D66791"/>
    <w:rsid w:val="00D93A8C"/>
    <w:rsid w:val="00DA2626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4271"/>
    <w:rsid w:val="00ED0343"/>
    <w:rsid w:val="00ED57AB"/>
    <w:rsid w:val="00EE433F"/>
    <w:rsid w:val="00EE6A88"/>
    <w:rsid w:val="00EE6DD6"/>
    <w:rsid w:val="00EF4119"/>
    <w:rsid w:val="00EF517F"/>
    <w:rsid w:val="00F10BF7"/>
    <w:rsid w:val="00F14EBE"/>
    <w:rsid w:val="00F16311"/>
    <w:rsid w:val="00F203EA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62B7A0"/>
  <w15:docId w15:val="{994BA936-0AE8-4469-83D2-0A55F15E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vai.sk/media/98731/v%C3%BDzva-na-v%C3%BDber-oh-dop-msp-po-3-4-_aktualiz%C3%A1cia-%C4%8D-2.pdf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sdudvah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sdudvah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0FC"/>
    <w:rsid w:val="00105323"/>
    <w:rsid w:val="003048BF"/>
    <w:rsid w:val="00496594"/>
    <w:rsid w:val="004C0EB6"/>
    <w:rsid w:val="0056573B"/>
    <w:rsid w:val="005A0A2C"/>
    <w:rsid w:val="0083208C"/>
    <w:rsid w:val="00890F4D"/>
    <w:rsid w:val="008D20D8"/>
    <w:rsid w:val="00971985"/>
    <w:rsid w:val="00A330FC"/>
    <w:rsid w:val="00B27D7A"/>
    <w:rsid w:val="00C71127"/>
    <w:rsid w:val="00DA3A73"/>
    <w:rsid w:val="00E50717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40B60E38CEEF4CD9A0E21901ECE289F5">
    <w:name w:val="40B60E38CEEF4CD9A0E21901ECE289F5"/>
    <w:rsid w:val="00A330FC"/>
  </w:style>
  <w:style w:type="paragraph" w:customStyle="1" w:styleId="083398923CAA49DAA1832CE46A52B191">
    <w:name w:val="083398923CAA49DAA1832CE46A52B191"/>
    <w:rsid w:val="00A330FC"/>
  </w:style>
  <w:style w:type="paragraph" w:customStyle="1" w:styleId="04513CE35B2F4304986C4A1E6B576CA6">
    <w:name w:val="04513CE35B2F4304986C4A1E6B576CA6"/>
    <w:rsid w:val="00A330FC"/>
  </w:style>
  <w:style w:type="paragraph" w:customStyle="1" w:styleId="A4EDCD49A5484569B0D5BCDB9AB42544">
    <w:name w:val="A4EDCD49A5484569B0D5BCDB9AB42544"/>
    <w:rsid w:val="00A330FC"/>
  </w:style>
  <w:style w:type="paragraph" w:customStyle="1" w:styleId="CBE9F5329C514BED94834EC399A1FC64">
    <w:name w:val="CBE9F5329C514BED94834EC399A1FC64"/>
    <w:rsid w:val="00A330FC"/>
  </w:style>
  <w:style w:type="paragraph" w:customStyle="1" w:styleId="4BB4447655C54380BDE27735E28B78FD">
    <w:name w:val="4BB4447655C54380BDE27735E28B78FD"/>
    <w:rsid w:val="00A330FC"/>
  </w:style>
  <w:style w:type="paragraph" w:customStyle="1" w:styleId="6A9C634A0AB54EEF980261EE7FE3518C">
    <w:name w:val="6A9C634A0AB54EEF980261EE7FE3518C"/>
    <w:rsid w:val="00A330FC"/>
  </w:style>
  <w:style w:type="paragraph" w:customStyle="1" w:styleId="06E5EBC434534E0385C161DA935CAA4C">
    <w:name w:val="06E5EBC434534E0385C161DA935CAA4C"/>
    <w:rsid w:val="00A330FC"/>
  </w:style>
  <w:style w:type="paragraph" w:customStyle="1" w:styleId="E22110DEADCB40E7B5BFBE09DAF3C871">
    <w:name w:val="E22110DEADCB40E7B5BFBE09DAF3C871"/>
    <w:rsid w:val="00A330FC"/>
  </w:style>
  <w:style w:type="paragraph" w:customStyle="1" w:styleId="3362CC2733A84B068AB0B0B8C4E3C52C">
    <w:name w:val="3362CC2733A84B068AB0B0B8C4E3C52C"/>
    <w:rsid w:val="00A330FC"/>
  </w:style>
  <w:style w:type="paragraph" w:customStyle="1" w:styleId="0E31C2EC05804129BD3DD13AA3AD1B7A">
    <w:name w:val="0E31C2EC05804129BD3DD13AA3AD1B7A"/>
    <w:rsid w:val="00A330FC"/>
  </w:style>
  <w:style w:type="paragraph" w:customStyle="1" w:styleId="554C271EA7774099A8D8F766A8CD24E7">
    <w:name w:val="554C271EA7774099A8D8F766A8CD24E7"/>
    <w:rsid w:val="00A330FC"/>
  </w:style>
  <w:style w:type="paragraph" w:customStyle="1" w:styleId="68FA5FBD1EFC4DB0A834C0AA8C67CCEB">
    <w:name w:val="68FA5FBD1EFC4DB0A834C0AA8C67CCEB"/>
    <w:rsid w:val="00A330FC"/>
  </w:style>
  <w:style w:type="paragraph" w:customStyle="1" w:styleId="58585F6309304B9896A7D3F8E294E4A4">
    <w:name w:val="58585F6309304B9896A7D3F8E294E4A4"/>
    <w:rsid w:val="00A330FC"/>
  </w:style>
  <w:style w:type="paragraph" w:customStyle="1" w:styleId="E7E12C5DEC3046F4BEC755193A963934">
    <w:name w:val="E7E12C5DEC3046F4BEC755193A963934"/>
    <w:rsid w:val="00A330FC"/>
  </w:style>
  <w:style w:type="paragraph" w:customStyle="1" w:styleId="388E5CD0431D441185EFED12BCE02F70">
    <w:name w:val="388E5CD0431D441185EFED12BCE02F70"/>
    <w:rsid w:val="00A330FC"/>
  </w:style>
  <w:style w:type="paragraph" w:customStyle="1" w:styleId="FAA9C25411DF43CA9B9A731A544D55B1">
    <w:name w:val="FAA9C25411DF43CA9B9A731A544D55B1"/>
    <w:rsid w:val="00A330FC"/>
  </w:style>
  <w:style w:type="paragraph" w:customStyle="1" w:styleId="E97679C6C09F4DA6889EBDAE4C0F6225">
    <w:name w:val="E97679C6C09F4DA6889EBDAE4C0F6225"/>
    <w:rsid w:val="00A330FC"/>
  </w:style>
  <w:style w:type="paragraph" w:customStyle="1" w:styleId="CD8298E665E748108971FEFCA87C4859">
    <w:name w:val="CD8298E665E748108971FEFCA87C4859"/>
    <w:rsid w:val="00A330FC"/>
  </w:style>
  <w:style w:type="paragraph" w:customStyle="1" w:styleId="ED197071398541C59AF91C0CFC2BE132">
    <w:name w:val="ED197071398541C59AF91C0CFC2BE132"/>
    <w:rsid w:val="00A330FC"/>
  </w:style>
  <w:style w:type="paragraph" w:customStyle="1" w:styleId="589EDB80A888455AB9E4164160F3D638">
    <w:name w:val="589EDB80A888455AB9E4164160F3D638"/>
    <w:rsid w:val="00A330FC"/>
  </w:style>
  <w:style w:type="paragraph" w:customStyle="1" w:styleId="DB055FA9DB2C4D639497E85DA04C4A72">
    <w:name w:val="DB055FA9DB2C4D639497E85DA04C4A72"/>
    <w:rsid w:val="00A330FC"/>
  </w:style>
  <w:style w:type="paragraph" w:customStyle="1" w:styleId="6B703699E7C54B69BB13AF71C63BEBF3">
    <w:name w:val="6B703699E7C54B69BB13AF71C63BEBF3"/>
    <w:rsid w:val="00A330FC"/>
  </w:style>
  <w:style w:type="paragraph" w:customStyle="1" w:styleId="003F817BBF8C47BFAFCE77179559E122">
    <w:name w:val="003F817BBF8C47BFAFCE77179559E122"/>
    <w:rsid w:val="00A330FC"/>
  </w:style>
  <w:style w:type="paragraph" w:customStyle="1" w:styleId="5C5D5382CA6C499488C443B2485CB95A">
    <w:name w:val="5C5D5382CA6C499488C443B2485CB95A"/>
    <w:rsid w:val="00F3486D"/>
  </w:style>
  <w:style w:type="paragraph" w:customStyle="1" w:styleId="8CEF46E67A2847B39A62E2E0A3B82C99">
    <w:name w:val="8CEF46E67A2847B39A62E2E0A3B82C99"/>
    <w:rsid w:val="00F3486D"/>
  </w:style>
  <w:style w:type="paragraph" w:customStyle="1" w:styleId="C845ADA543D94B1A902796A56F66A4B6">
    <w:name w:val="C845ADA543D94B1A902796A56F66A4B6"/>
    <w:rsid w:val="00F3486D"/>
  </w:style>
  <w:style w:type="paragraph" w:customStyle="1" w:styleId="DA990452EEEC41A4B9921AAE63E63464">
    <w:name w:val="DA990452EEEC41A4B9921AAE63E63464"/>
    <w:rsid w:val="00F3486D"/>
  </w:style>
  <w:style w:type="paragraph" w:customStyle="1" w:styleId="376A9355DA2449BA8041ADC26CC11CE5">
    <w:name w:val="376A9355DA2449BA8041ADC26CC11CE5"/>
    <w:rsid w:val="00F3486D"/>
  </w:style>
  <w:style w:type="paragraph" w:customStyle="1" w:styleId="0011B696F78B4F18A21528EB83209702">
    <w:name w:val="0011B696F78B4F18A21528EB83209702"/>
    <w:rsid w:val="00F3486D"/>
  </w:style>
  <w:style w:type="paragraph" w:customStyle="1" w:styleId="0CEC5F7938824AA596FC16EFEEAC51F8">
    <w:name w:val="0CEC5F7938824AA596FC16EFEEAC51F8"/>
    <w:rsid w:val="00F3486D"/>
  </w:style>
  <w:style w:type="paragraph" w:customStyle="1" w:styleId="936D9B33A9B34E2993385C5AD09D4B5B">
    <w:name w:val="936D9B33A9B34E2993385C5AD09D4B5B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92AC4B1ACAC47ADB47CB66F83ABC8B2">
    <w:name w:val="992AC4B1ACAC47ADB47CB66F83ABC8B2"/>
    <w:rsid w:val="00F3486D"/>
  </w:style>
  <w:style w:type="paragraph" w:customStyle="1" w:styleId="3522FB94E90646BEB8CCB413C1AF0CE9">
    <w:name w:val="3522FB94E90646BEB8CCB413C1AF0CE9"/>
    <w:rsid w:val="00F3486D"/>
  </w:style>
  <w:style w:type="paragraph" w:customStyle="1" w:styleId="353ACCB0390E4F418DDC829F7EF7635E">
    <w:name w:val="353ACCB0390E4F418DDC829F7EF7635E"/>
    <w:rsid w:val="00F3486D"/>
  </w:style>
  <w:style w:type="paragraph" w:customStyle="1" w:styleId="A83C77F59F87481EAE36FAAE7839FDFD">
    <w:name w:val="A83C77F59F87481EAE36FAAE7839FDFD"/>
    <w:rsid w:val="00F3486D"/>
  </w:style>
  <w:style w:type="paragraph" w:customStyle="1" w:styleId="F0075890FC154CEEA5021F9C953128FD">
    <w:name w:val="F0075890FC154CEEA5021F9C953128FD"/>
    <w:rsid w:val="00F3486D"/>
  </w:style>
  <w:style w:type="paragraph" w:customStyle="1" w:styleId="240D5215750E466085E3948E48F2DBAA">
    <w:name w:val="240D5215750E466085E3948E48F2DBAA"/>
    <w:rsid w:val="00F3486D"/>
  </w:style>
  <w:style w:type="paragraph" w:customStyle="1" w:styleId="95190D86C62F4AF58C6CF8FAB560D09C">
    <w:name w:val="95190D86C62F4AF58C6CF8FAB560D09C"/>
    <w:rsid w:val="00F3486D"/>
  </w:style>
  <w:style w:type="paragraph" w:customStyle="1" w:styleId="82366983406E4457965E6FEB97915B12">
    <w:name w:val="82366983406E4457965E6FEB97915B12"/>
    <w:rsid w:val="00F3486D"/>
  </w:style>
  <w:style w:type="paragraph" w:customStyle="1" w:styleId="488688905AC24E88A8E6ACDD39DF9370">
    <w:name w:val="488688905AC24E88A8E6ACDD39DF9370"/>
    <w:rsid w:val="00F3486D"/>
  </w:style>
  <w:style w:type="paragraph" w:customStyle="1" w:styleId="40BEA5680F6C4F068CB49021DDDC46E0">
    <w:name w:val="40BEA5680F6C4F068CB49021DDDC46E0"/>
    <w:rsid w:val="00F3486D"/>
  </w:style>
  <w:style w:type="paragraph" w:customStyle="1" w:styleId="545E749FD07C4C89988B40E9F512C58E">
    <w:name w:val="545E749FD07C4C89988B40E9F512C58E"/>
    <w:rsid w:val="00F3486D"/>
  </w:style>
  <w:style w:type="paragraph" w:customStyle="1" w:styleId="260365F94F7F4DBFA2AD5A0B050C0F47">
    <w:name w:val="260365F94F7F4DBFA2AD5A0B050C0F47"/>
    <w:rsid w:val="00F3486D"/>
  </w:style>
  <w:style w:type="paragraph" w:customStyle="1" w:styleId="1F8A46B7FFBB4418A56C4A6084CD4736">
    <w:name w:val="1F8A46B7FFBB4418A56C4A6084CD4736"/>
    <w:rsid w:val="00F3486D"/>
  </w:style>
  <w:style w:type="paragraph" w:customStyle="1" w:styleId="7851543052404692BDAA9AB026DE51EA">
    <w:name w:val="7851543052404692BDAA9AB026DE51EA"/>
    <w:rsid w:val="00F3486D"/>
  </w:style>
  <w:style w:type="paragraph" w:customStyle="1" w:styleId="726D4EBBCC244E81A6ABDFE3D9890481">
    <w:name w:val="726D4EBBCC244E81A6ABDFE3D9890481"/>
    <w:rsid w:val="00F3486D"/>
  </w:style>
  <w:style w:type="paragraph" w:customStyle="1" w:styleId="C03AE7302A5E462EB274A8DC5F8D1FC3">
    <w:name w:val="C03AE7302A5E462EB274A8DC5F8D1FC3"/>
    <w:rsid w:val="00F3486D"/>
  </w:style>
  <w:style w:type="paragraph" w:customStyle="1" w:styleId="0B0D0FF3F7E94DEF9E9EE0CB279B88D1">
    <w:name w:val="0B0D0FF3F7E94DEF9E9EE0CB279B88D1"/>
    <w:rsid w:val="00F3486D"/>
  </w:style>
  <w:style w:type="paragraph" w:customStyle="1" w:styleId="3403AA38A16D48ECAC54B744B823F6F5">
    <w:name w:val="3403AA38A16D48ECAC54B744B823F6F5"/>
    <w:rsid w:val="00F3486D"/>
  </w:style>
  <w:style w:type="paragraph" w:customStyle="1" w:styleId="601686FC8B7C46B9B141276BFE1A4359">
    <w:name w:val="601686FC8B7C46B9B141276BFE1A4359"/>
    <w:rsid w:val="00F3486D"/>
  </w:style>
  <w:style w:type="paragraph" w:customStyle="1" w:styleId="5998A974F35F4D43A694195F82138CAD">
    <w:name w:val="5998A974F35F4D43A694195F82138CAD"/>
    <w:rsid w:val="00F3486D"/>
  </w:style>
  <w:style w:type="paragraph" w:customStyle="1" w:styleId="1C815B59984F4239A9BCC8ED8F539B00">
    <w:name w:val="1C815B59984F4239A9BCC8ED8F539B00"/>
    <w:rsid w:val="00F3486D"/>
  </w:style>
  <w:style w:type="paragraph" w:customStyle="1" w:styleId="28C7E5FA78DC4795B47106FB0500B2A2">
    <w:name w:val="28C7E5FA78DC4795B47106FB0500B2A2"/>
    <w:rsid w:val="00F3486D"/>
  </w:style>
  <w:style w:type="paragraph" w:customStyle="1" w:styleId="D4BA7D1DC02B4CE2BA86E366B0E2EC3C">
    <w:name w:val="D4BA7D1DC02B4CE2BA86E366B0E2EC3C"/>
    <w:rsid w:val="00F3486D"/>
  </w:style>
  <w:style w:type="paragraph" w:customStyle="1" w:styleId="28D7EE111C0648049AD3F2C2A4C12300">
    <w:name w:val="28D7EE111C0648049AD3F2C2A4C12300"/>
    <w:rsid w:val="00F3486D"/>
  </w:style>
  <w:style w:type="paragraph" w:customStyle="1" w:styleId="AE7814A1F4C54F468193018B12A06445">
    <w:name w:val="AE7814A1F4C54F468193018B12A06445"/>
    <w:rsid w:val="00F3486D"/>
  </w:style>
  <w:style w:type="paragraph" w:customStyle="1" w:styleId="20374D48870B4BBF826B377913E716D0">
    <w:name w:val="20374D48870B4BBF826B377913E716D0"/>
    <w:rsid w:val="00F3486D"/>
  </w:style>
  <w:style w:type="paragraph" w:customStyle="1" w:styleId="A86DBB8C858E4640B033EF6F10C40666">
    <w:name w:val="A86DBB8C858E4640B033EF6F10C40666"/>
    <w:rsid w:val="00F3486D"/>
  </w:style>
  <w:style w:type="paragraph" w:customStyle="1" w:styleId="5CD3A379FA7641D4BB84E927B8A939B3">
    <w:name w:val="5CD3A379FA7641D4BB84E927B8A939B3"/>
    <w:rsid w:val="00F3486D"/>
  </w:style>
  <w:style w:type="paragraph" w:customStyle="1" w:styleId="92D3FB757424440696B6CF2E1B50FB97">
    <w:name w:val="92D3FB757424440696B6CF2E1B50FB97"/>
    <w:rsid w:val="00F3486D"/>
  </w:style>
  <w:style w:type="paragraph" w:customStyle="1" w:styleId="5C2BB037BEAA4B3C970B04155E0E4C13">
    <w:name w:val="5C2BB037BEAA4B3C970B04155E0E4C13"/>
    <w:rsid w:val="00F3486D"/>
  </w:style>
  <w:style w:type="paragraph" w:customStyle="1" w:styleId="86A130458DA24254B9FE976B7D8F5544">
    <w:name w:val="86A130458DA24254B9FE976B7D8F5544"/>
    <w:rsid w:val="00F3486D"/>
  </w:style>
  <w:style w:type="paragraph" w:customStyle="1" w:styleId="F2DF2BCB80674288893E1D2905F25BFD">
    <w:name w:val="F2DF2BCB80674288893E1D2905F25BFD"/>
    <w:rsid w:val="00F3486D"/>
  </w:style>
  <w:style w:type="paragraph" w:customStyle="1" w:styleId="DF45BE6A9C8A4E0894CD084DF117ADC4">
    <w:name w:val="DF45BE6A9C8A4E0894CD084DF117ADC4"/>
    <w:rsid w:val="00F3486D"/>
  </w:style>
  <w:style w:type="paragraph" w:customStyle="1" w:styleId="803056CE8F9643DE862A8FCB8A2017D7">
    <w:name w:val="803056CE8F9643DE862A8FCB8A2017D7"/>
    <w:rsid w:val="00F3486D"/>
  </w:style>
  <w:style w:type="paragraph" w:customStyle="1" w:styleId="169C846176F54133B85C05DCF4A9BD1A">
    <w:name w:val="169C846176F54133B85C05DCF4A9BD1A"/>
    <w:rsid w:val="00F3486D"/>
  </w:style>
  <w:style w:type="paragraph" w:customStyle="1" w:styleId="C55F77E0CB1446508DA0B99CE56BF1D0">
    <w:name w:val="C55F77E0CB1446508DA0B99CE56BF1D0"/>
    <w:rsid w:val="00F3486D"/>
  </w:style>
  <w:style w:type="paragraph" w:customStyle="1" w:styleId="E1ED0DDC343A4065A2426BE725B8ABB3">
    <w:name w:val="E1ED0DDC343A4065A2426BE725B8ABB3"/>
    <w:rsid w:val="00F3486D"/>
  </w:style>
  <w:style w:type="paragraph" w:customStyle="1" w:styleId="B7FBC9881AE0464EB5D1B415F7FA1F2D">
    <w:name w:val="B7FBC9881AE0464EB5D1B415F7FA1F2D"/>
    <w:rsid w:val="00F3486D"/>
  </w:style>
  <w:style w:type="paragraph" w:customStyle="1" w:styleId="0FD46C28815A440AB90CE5CF43FD8A6F">
    <w:name w:val="0FD46C28815A440AB90CE5CF43FD8A6F"/>
    <w:rsid w:val="00F3486D"/>
  </w:style>
  <w:style w:type="paragraph" w:customStyle="1" w:styleId="D6A4DF6C219B455D8AFF1D8640E0E818">
    <w:name w:val="D6A4DF6C219B455D8AFF1D8640E0E818"/>
    <w:rsid w:val="00F3486D"/>
  </w:style>
  <w:style w:type="paragraph" w:customStyle="1" w:styleId="87A452EE0EAF45AC94F61DDFB8E948FC">
    <w:name w:val="87A452EE0EAF45AC94F61DDFB8E948FC"/>
    <w:rsid w:val="00F3486D"/>
  </w:style>
  <w:style w:type="paragraph" w:customStyle="1" w:styleId="98ED56655F1B4BADB39341453D633F8B">
    <w:name w:val="98ED56655F1B4BADB39341453D633F8B"/>
    <w:rsid w:val="00F3486D"/>
  </w:style>
  <w:style w:type="paragraph" w:customStyle="1" w:styleId="624DFA6F0A364CD4B9012A2BD827801B">
    <w:name w:val="624DFA6F0A364CD4B9012A2BD827801B"/>
    <w:rsid w:val="00F3486D"/>
  </w:style>
  <w:style w:type="paragraph" w:customStyle="1" w:styleId="318A9D83AA664D1E835128DF2AEF6C63">
    <w:name w:val="318A9D83AA664D1E835128DF2AEF6C63"/>
    <w:rsid w:val="00F3486D"/>
  </w:style>
  <w:style w:type="paragraph" w:customStyle="1" w:styleId="6DD355752CF944B5A5BE9EDE7CBCF5D2">
    <w:name w:val="6DD355752CF944B5A5BE9EDE7CBCF5D2"/>
    <w:rsid w:val="00F3486D"/>
  </w:style>
  <w:style w:type="paragraph" w:customStyle="1" w:styleId="BBA3C190CC164F46802DA18EDE871695">
    <w:name w:val="BBA3C190CC164F46802DA18EDE871695"/>
    <w:rsid w:val="00F3486D"/>
  </w:style>
  <w:style w:type="paragraph" w:customStyle="1" w:styleId="08E62259228B475FA49DCDC2922D6127">
    <w:name w:val="08E62259228B475FA49DCDC2922D6127"/>
    <w:rsid w:val="00F3486D"/>
  </w:style>
  <w:style w:type="paragraph" w:customStyle="1" w:styleId="77A32D7AD4DA4A828BCC8917EAA85F74">
    <w:name w:val="77A32D7AD4DA4A828BCC8917EAA85F74"/>
    <w:rsid w:val="00F3486D"/>
  </w:style>
  <w:style w:type="paragraph" w:customStyle="1" w:styleId="6CC6B08FE77B469E86E28F4A0452C052">
    <w:name w:val="6CC6B08FE77B469E86E28F4A0452C052"/>
    <w:rsid w:val="00F3486D"/>
  </w:style>
  <w:style w:type="paragraph" w:customStyle="1" w:styleId="6884D28CDD2E48CB8ECC9457B4FCFF4F">
    <w:name w:val="6884D28CDD2E48CB8ECC9457B4FCFF4F"/>
    <w:rsid w:val="00F3486D"/>
  </w:style>
  <w:style w:type="paragraph" w:customStyle="1" w:styleId="A3A223ABC79B46F4AF827228A961A6FF">
    <w:name w:val="A3A223ABC79B46F4AF827228A961A6FF"/>
    <w:rsid w:val="00F3486D"/>
  </w:style>
  <w:style w:type="paragraph" w:customStyle="1" w:styleId="70DE97A4D9F440F7B16AAA45E770DE4D">
    <w:name w:val="70DE97A4D9F440F7B16AAA45E770DE4D"/>
    <w:rsid w:val="00F3486D"/>
  </w:style>
  <w:style w:type="paragraph" w:customStyle="1" w:styleId="123C27117774469A911617335667E506">
    <w:name w:val="123C27117774469A911617335667E506"/>
    <w:rsid w:val="00F3486D"/>
  </w:style>
  <w:style w:type="paragraph" w:customStyle="1" w:styleId="CF33F2A29B5948228C6175E59742664C">
    <w:name w:val="CF33F2A29B5948228C6175E59742664C"/>
    <w:rsid w:val="00F3486D"/>
  </w:style>
  <w:style w:type="paragraph" w:customStyle="1" w:styleId="7A8C3437BBAC44E9871BF94A91D2C3EA">
    <w:name w:val="7A8C3437BBAC44E9871BF94A91D2C3EA"/>
    <w:rsid w:val="00F3486D"/>
  </w:style>
  <w:style w:type="paragraph" w:customStyle="1" w:styleId="2423984F908A48C39FAED0F12C600DE1">
    <w:name w:val="2423984F908A48C39FAED0F12C600DE1"/>
    <w:rsid w:val="00F3486D"/>
  </w:style>
  <w:style w:type="paragraph" w:customStyle="1" w:styleId="C8176252D1DD4F3DB60B1D1961F7E6E8">
    <w:name w:val="C8176252D1DD4F3DB60B1D1961F7E6E8"/>
    <w:rsid w:val="00F3486D"/>
  </w:style>
  <w:style w:type="paragraph" w:customStyle="1" w:styleId="61F5A5F518DD47B587B4DD34097217B4">
    <w:name w:val="61F5A5F518DD47B587B4DD34097217B4"/>
    <w:rsid w:val="00F3486D"/>
  </w:style>
  <w:style w:type="paragraph" w:customStyle="1" w:styleId="76F6EE2DF56748C19F259BB9F28A4957">
    <w:name w:val="76F6EE2DF56748C19F259BB9F28A4957"/>
    <w:rsid w:val="00F3486D"/>
  </w:style>
  <w:style w:type="paragraph" w:customStyle="1" w:styleId="8EE9D65EA70348D2B80CB3820A6726B5">
    <w:name w:val="8EE9D65EA70348D2B80CB3820A6726B5"/>
    <w:rsid w:val="00F3486D"/>
  </w:style>
  <w:style w:type="paragraph" w:customStyle="1" w:styleId="1B2D8005B52042C4889FEDBC1F0C9623">
    <w:name w:val="1B2D8005B52042C4889FEDBC1F0C9623"/>
    <w:rsid w:val="00F3486D"/>
  </w:style>
  <w:style w:type="paragraph" w:customStyle="1" w:styleId="ABDEA03BB16047E9B67C24CCB2CA4295">
    <w:name w:val="ABDEA03BB16047E9B67C24CCB2CA4295"/>
    <w:rsid w:val="00F3486D"/>
  </w:style>
  <w:style w:type="paragraph" w:customStyle="1" w:styleId="E192DAF6A27F4581963E091AF5F115EF">
    <w:name w:val="E192DAF6A27F4581963E091AF5F115EF"/>
    <w:rsid w:val="00F3486D"/>
  </w:style>
  <w:style w:type="paragraph" w:customStyle="1" w:styleId="0EBF5B1F26974D5686CCA7D8E8D8A044">
    <w:name w:val="0EBF5B1F26974D5686CCA7D8E8D8A044"/>
    <w:rsid w:val="00F3486D"/>
  </w:style>
  <w:style w:type="paragraph" w:customStyle="1" w:styleId="40F609369CC440D385CB60130801167A">
    <w:name w:val="40F609369CC440D385CB60130801167A"/>
    <w:rsid w:val="00F3486D"/>
  </w:style>
  <w:style w:type="paragraph" w:customStyle="1" w:styleId="4E9891FC76EE4F2E874D056465C3EFD0">
    <w:name w:val="4E9891FC76EE4F2E874D056465C3EFD0"/>
    <w:rsid w:val="00F3486D"/>
  </w:style>
  <w:style w:type="paragraph" w:customStyle="1" w:styleId="716CB6658FED4C6E90B0CD87A7D7F889">
    <w:name w:val="716CB6658FED4C6E90B0CD87A7D7F889"/>
    <w:rsid w:val="00F3486D"/>
  </w:style>
  <w:style w:type="paragraph" w:customStyle="1" w:styleId="8FD496631ADD478F8891BC2AEB41FAA5">
    <w:name w:val="8FD496631ADD478F8891BC2AEB41FAA5"/>
    <w:rsid w:val="00F3486D"/>
  </w:style>
  <w:style w:type="paragraph" w:customStyle="1" w:styleId="2DE5FEF10DEF4482B9F69AADDBEE0619">
    <w:name w:val="2DE5FEF10DEF4482B9F69AADDBEE0619"/>
    <w:rsid w:val="00F3486D"/>
  </w:style>
  <w:style w:type="paragraph" w:customStyle="1" w:styleId="90C3BAF614B74C2EBBF7E0C2140C35C2">
    <w:name w:val="90C3BAF614B74C2EBBF7E0C2140C35C2"/>
    <w:rsid w:val="00F3486D"/>
  </w:style>
  <w:style w:type="paragraph" w:customStyle="1" w:styleId="FA1807DFF07B4171A514BC4DD9DF6704">
    <w:name w:val="FA1807DFF07B4171A514BC4DD9DF6704"/>
    <w:rsid w:val="00F3486D"/>
  </w:style>
  <w:style w:type="paragraph" w:customStyle="1" w:styleId="06CBB1559F044594A0293CEE5BFBB542">
    <w:name w:val="06CBB1559F044594A0293CEE5BFBB542"/>
    <w:rsid w:val="00F3486D"/>
  </w:style>
  <w:style w:type="paragraph" w:customStyle="1" w:styleId="E3FE635E53A3424193DD1A6ADF1E6353">
    <w:name w:val="E3FE635E53A3424193DD1A6ADF1E6353"/>
    <w:rsid w:val="00F3486D"/>
  </w:style>
  <w:style w:type="paragraph" w:customStyle="1" w:styleId="B27210F4671641B393F7E4F7B6BFE3A9">
    <w:name w:val="B27210F4671641B393F7E4F7B6BFE3A9"/>
    <w:rsid w:val="00F3486D"/>
  </w:style>
  <w:style w:type="paragraph" w:customStyle="1" w:styleId="6401FA01F2314B558CA8C1400173D0E5">
    <w:name w:val="6401FA01F2314B558CA8C1400173D0E5"/>
    <w:rsid w:val="00F3486D"/>
  </w:style>
  <w:style w:type="paragraph" w:customStyle="1" w:styleId="4CCF591F5C254A1F8A1A39E78CB81C85">
    <w:name w:val="4CCF591F5C254A1F8A1A39E78CB81C85"/>
    <w:rsid w:val="00F3486D"/>
  </w:style>
  <w:style w:type="paragraph" w:customStyle="1" w:styleId="42EA1D821A3A4FC88093ACB890A76C8F">
    <w:name w:val="42EA1D821A3A4FC88093ACB890A76C8F"/>
    <w:rsid w:val="00F3486D"/>
  </w:style>
  <w:style w:type="paragraph" w:customStyle="1" w:styleId="1FA6A041F3024FBE98C53BF2F7F869F8">
    <w:name w:val="1FA6A041F3024FBE98C53BF2F7F869F8"/>
    <w:rsid w:val="00F3486D"/>
  </w:style>
  <w:style w:type="paragraph" w:customStyle="1" w:styleId="097E07AE6D244D88B876120B2072286F">
    <w:name w:val="097E07AE6D244D88B876120B2072286F"/>
    <w:rsid w:val="00F3486D"/>
  </w:style>
  <w:style w:type="paragraph" w:customStyle="1" w:styleId="B7923AC49A614E25847FB7A85E600D8C">
    <w:name w:val="B7923AC49A614E25847FB7A85E600D8C"/>
    <w:rsid w:val="00F3486D"/>
  </w:style>
  <w:style w:type="paragraph" w:customStyle="1" w:styleId="588FE5EC219F4F57A412740670E76963">
    <w:name w:val="588FE5EC219F4F57A412740670E76963"/>
    <w:rsid w:val="00F3486D"/>
  </w:style>
  <w:style w:type="paragraph" w:customStyle="1" w:styleId="B4D5FCF079654A7AAE6E76409E5A08A3">
    <w:name w:val="B4D5FCF079654A7AAE6E76409E5A08A3"/>
    <w:rsid w:val="00F3486D"/>
  </w:style>
  <w:style w:type="paragraph" w:customStyle="1" w:styleId="36F96E3214094057BFCC39AFA1186B91">
    <w:name w:val="36F96E3214094057BFCC39AFA1186B91"/>
    <w:rsid w:val="00F3486D"/>
  </w:style>
  <w:style w:type="paragraph" w:customStyle="1" w:styleId="E06778CA83FC4E02A86FA3602EE8753E">
    <w:name w:val="E06778CA83FC4E02A86FA3602EE8753E"/>
    <w:rsid w:val="00F3486D"/>
  </w:style>
  <w:style w:type="paragraph" w:customStyle="1" w:styleId="4F4639984C7F4D9BA096BFD937EC9583">
    <w:name w:val="4F4639984C7F4D9BA096BFD937EC9583"/>
    <w:rsid w:val="00F3486D"/>
  </w:style>
  <w:style w:type="paragraph" w:customStyle="1" w:styleId="88F5373BF24444C8884A10D991C804A5">
    <w:name w:val="88F5373BF24444C8884A10D991C804A5"/>
    <w:rsid w:val="00F3486D"/>
  </w:style>
  <w:style w:type="paragraph" w:customStyle="1" w:styleId="DC20DB2805C2458DABF426964CD31517">
    <w:name w:val="DC20DB2805C2458DABF426964CD31517"/>
    <w:rsid w:val="00F3486D"/>
  </w:style>
  <w:style w:type="paragraph" w:customStyle="1" w:styleId="65DBE2CE94734C968F645674A93993FB">
    <w:name w:val="65DBE2CE94734C968F645674A93993FB"/>
    <w:rsid w:val="00F3486D"/>
  </w:style>
  <w:style w:type="paragraph" w:customStyle="1" w:styleId="B6B83AC9FDC141959198B669BD53751A">
    <w:name w:val="B6B83AC9FDC141959198B669BD53751A"/>
    <w:rsid w:val="00F3486D"/>
  </w:style>
  <w:style w:type="paragraph" w:customStyle="1" w:styleId="0C7FBC06D89046DAA61F3AC6906153EF">
    <w:name w:val="0C7FBC06D89046DAA61F3AC6906153EF"/>
    <w:rsid w:val="00F3486D"/>
  </w:style>
  <w:style w:type="paragraph" w:customStyle="1" w:styleId="861E0B23A31944CC9066DCD533F29CDB">
    <w:name w:val="861E0B23A31944CC9066DCD533F29CDB"/>
    <w:rsid w:val="00F3486D"/>
  </w:style>
  <w:style w:type="paragraph" w:customStyle="1" w:styleId="CF2659ADF194487A95D439E96AF5AA87">
    <w:name w:val="CF2659ADF194487A95D439E96AF5AA87"/>
    <w:rsid w:val="00F3486D"/>
  </w:style>
  <w:style w:type="paragraph" w:customStyle="1" w:styleId="D69E0BA2D155462EBFCC5E37ED7701D2">
    <w:name w:val="D69E0BA2D155462EBFCC5E37ED7701D2"/>
    <w:rsid w:val="00F3486D"/>
  </w:style>
  <w:style w:type="paragraph" w:customStyle="1" w:styleId="5C6CB20BB181464280B61F1C502797C1">
    <w:name w:val="5C6CB20BB181464280B61F1C502797C1"/>
    <w:rsid w:val="00F3486D"/>
  </w:style>
  <w:style w:type="paragraph" w:customStyle="1" w:styleId="96F2069EE0FE4008B17FF406D6CA2FA1">
    <w:name w:val="96F2069EE0FE4008B17FF406D6CA2FA1"/>
    <w:rsid w:val="00F3486D"/>
  </w:style>
  <w:style w:type="paragraph" w:customStyle="1" w:styleId="1EDB8CD597004041A37450D608317815">
    <w:name w:val="1EDB8CD597004041A37450D608317815"/>
    <w:rsid w:val="005A0A2C"/>
    <w:pPr>
      <w:spacing w:after="200" w:line="276" w:lineRule="auto"/>
    </w:pPr>
  </w:style>
  <w:style w:type="paragraph" w:customStyle="1" w:styleId="D4CBEED1AA224AA4AE35E931D0504BAB">
    <w:name w:val="D4CBEED1AA224AA4AE35E931D0504BAB"/>
    <w:rsid w:val="005A0A2C"/>
    <w:pPr>
      <w:spacing w:after="200" w:line="276" w:lineRule="auto"/>
    </w:pPr>
  </w:style>
  <w:style w:type="paragraph" w:customStyle="1" w:styleId="188D508F249543E397E05A64E6F59F2A">
    <w:name w:val="188D508F249543E397E05A64E6F59F2A"/>
    <w:rsid w:val="00DA3A73"/>
  </w:style>
  <w:style w:type="paragraph" w:customStyle="1" w:styleId="07319A6F341F481C9FAE396639678D48">
    <w:name w:val="07319A6F341F481C9FAE396639678D48"/>
    <w:rsid w:val="00C71127"/>
  </w:style>
  <w:style w:type="paragraph" w:customStyle="1" w:styleId="196D57FD54E34A2AA7D14E71A5AC06BD">
    <w:name w:val="196D57FD54E34A2AA7D14E71A5AC06BD"/>
    <w:rsid w:val="00C71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2789D-C587-4EFE-B743-6EFDF1A3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2632</Words>
  <Characters>15005</Characters>
  <Application>Microsoft Office Word</Application>
  <DocSecurity>0</DocSecurity>
  <Lines>125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Kocianova Ingrid</dc:creator>
  <cp:lastModifiedBy>Krisztina Varga</cp:lastModifiedBy>
  <cp:revision>3</cp:revision>
  <cp:lastPrinted>2019-05-15T09:14:00Z</cp:lastPrinted>
  <dcterms:created xsi:type="dcterms:W3CDTF">2019-09-09T07:57:00Z</dcterms:created>
  <dcterms:modified xsi:type="dcterms:W3CDTF">2019-10-24T09:05:00Z</dcterms:modified>
</cp:coreProperties>
</file>